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1238BE" w:rsidRDefault="001238BE" w14:paraId="4F8C8AD9" w14:textId="77777777">
      <w:pPr>
        <w:pStyle w:val="BodyText"/>
        <w:spacing w:before="2" w:after="1"/>
        <w:rPr>
          <w:rFonts w:ascii="Times New Roman"/>
          <w:b w:val="0"/>
          <w:sz w:val="20"/>
        </w:rPr>
      </w:pPr>
    </w:p>
    <w:tbl>
      <w:tblPr>
        <w:tblW w:w="0" w:type="auto"/>
        <w:tblInd w:w="122" w:type="dxa"/>
        <w:tblBorders>
          <w:top w:val="single" w:color="4054A1" w:sz="4" w:space="0"/>
          <w:left w:val="single" w:color="4054A1" w:sz="4" w:space="0"/>
          <w:bottom w:val="single" w:color="4054A1" w:sz="4" w:space="0"/>
          <w:right w:val="single" w:color="4054A1" w:sz="4" w:space="0"/>
          <w:insideH w:val="single" w:color="4054A1" w:sz="4" w:space="0"/>
          <w:insideV w:val="single" w:color="4054A1" w:sz="4" w:space="0"/>
        </w:tblBorders>
        <w:tblLayout w:type="fixed"/>
        <w:tblCellMar>
          <w:left w:w="0" w:type="dxa"/>
          <w:right w:w="0" w:type="dxa"/>
        </w:tblCellMar>
        <w:tblLook w:val="01E0" w:firstRow="1" w:lastRow="1" w:firstColumn="1" w:lastColumn="1" w:noHBand="0" w:noVBand="0"/>
      </w:tblPr>
      <w:tblGrid>
        <w:gridCol w:w="2549"/>
        <w:gridCol w:w="1519"/>
        <w:gridCol w:w="1463"/>
        <w:gridCol w:w="1337"/>
        <w:gridCol w:w="8266"/>
      </w:tblGrid>
      <w:tr w:rsidR="001238BE" w:rsidTr="12E30385" w14:paraId="629F65DD" w14:textId="77777777">
        <w:trPr>
          <w:trHeight w:val="440"/>
        </w:trPr>
        <w:tc>
          <w:tcPr>
            <w:tcW w:w="15134" w:type="dxa"/>
            <w:gridSpan w:val="5"/>
            <w:tcBorders>
              <w:top w:val="nil"/>
              <w:left w:val="nil"/>
              <w:bottom w:val="nil"/>
              <w:right w:val="nil"/>
            </w:tcBorders>
            <w:shd w:val="clear" w:color="auto" w:fill="4054A1"/>
          </w:tcPr>
          <w:p w:rsidR="001238BE" w:rsidRDefault="000C5EC9" w14:paraId="5DB778BA" w14:textId="7C6C77C1">
            <w:pPr>
              <w:pStyle w:val="TableParagraph"/>
              <w:spacing w:before="59"/>
              <w:ind w:left="118"/>
              <w:rPr>
                <w:b/>
                <w:sz w:val="28"/>
              </w:rPr>
            </w:pPr>
            <w:r>
              <w:rPr>
                <w:b/>
                <w:color w:val="FFFFFF"/>
                <w:sz w:val="28"/>
              </w:rPr>
              <w:t>LEVEL:</w:t>
            </w:r>
            <w:r>
              <w:rPr>
                <w:b/>
                <w:color w:val="FFFFFF"/>
                <w:spacing w:val="-4"/>
                <w:sz w:val="28"/>
              </w:rPr>
              <w:t xml:space="preserve"> </w:t>
            </w:r>
            <w:r>
              <w:rPr>
                <w:b/>
                <w:color w:val="FFFFFF"/>
                <w:sz w:val="28"/>
              </w:rPr>
              <w:t>Entry</w:t>
            </w:r>
            <w:r>
              <w:rPr>
                <w:b/>
                <w:color w:val="FFFFFF"/>
                <w:spacing w:val="-2"/>
                <w:sz w:val="28"/>
              </w:rPr>
              <w:t xml:space="preserve"> </w:t>
            </w:r>
            <w:r w:rsidR="00133251">
              <w:rPr>
                <w:b/>
                <w:color w:val="FFFFFF"/>
                <w:spacing w:val="-10"/>
                <w:sz w:val="28"/>
              </w:rPr>
              <w:t>2</w:t>
            </w:r>
          </w:p>
        </w:tc>
      </w:tr>
      <w:tr w:rsidR="001238BE" w:rsidTr="12E30385" w14:paraId="5E0EC8AB" w14:textId="77777777">
        <w:trPr>
          <w:trHeight w:val="1309"/>
        </w:trPr>
        <w:tc>
          <w:tcPr>
            <w:tcW w:w="15134" w:type="dxa"/>
            <w:gridSpan w:val="5"/>
            <w:tcBorders>
              <w:top w:val="nil"/>
            </w:tcBorders>
          </w:tcPr>
          <w:p w:rsidR="001238BE" w:rsidRDefault="000C5EC9" w14:paraId="1813B783" w14:textId="77777777">
            <w:pPr>
              <w:pStyle w:val="TableParagraph"/>
              <w:spacing w:before="66"/>
              <w:ind w:left="113"/>
              <w:rPr>
                <w:b/>
                <w:sz w:val="20"/>
              </w:rPr>
            </w:pPr>
            <w:r>
              <w:rPr>
                <w:b/>
                <w:color w:val="4054A1"/>
                <w:sz w:val="20"/>
              </w:rPr>
              <w:t>LEARNER</w:t>
            </w:r>
            <w:r>
              <w:rPr>
                <w:b/>
                <w:color w:val="4054A1"/>
                <w:spacing w:val="-6"/>
                <w:sz w:val="20"/>
              </w:rPr>
              <w:t xml:space="preserve"> </w:t>
            </w:r>
            <w:r>
              <w:rPr>
                <w:b/>
                <w:color w:val="4054A1"/>
                <w:spacing w:val="-2"/>
                <w:sz w:val="20"/>
              </w:rPr>
              <w:t>OUTCOMES:</w:t>
            </w:r>
          </w:p>
          <w:p w:rsidR="00B141D9" w:rsidP="00B141D9" w:rsidRDefault="000C5EC9" w14:paraId="6F5B27E1" w14:textId="68B8537D">
            <w:pPr>
              <w:pStyle w:val="TableParagraph"/>
              <w:spacing w:before="124"/>
              <w:ind w:left="113"/>
              <w:rPr>
                <w:b/>
                <w:spacing w:val="-5"/>
                <w:sz w:val="20"/>
              </w:rPr>
            </w:pPr>
            <w:r>
              <w:rPr>
                <w:b/>
                <w:sz w:val="20"/>
              </w:rPr>
              <w:t>By</w:t>
            </w:r>
            <w:r>
              <w:rPr>
                <w:b/>
                <w:spacing w:val="-2"/>
                <w:sz w:val="20"/>
              </w:rPr>
              <w:t xml:space="preserve"> </w:t>
            </w:r>
            <w:r>
              <w:rPr>
                <w:b/>
                <w:sz w:val="20"/>
              </w:rPr>
              <w:t>the</w:t>
            </w:r>
            <w:r>
              <w:rPr>
                <w:b/>
                <w:spacing w:val="-2"/>
                <w:sz w:val="20"/>
              </w:rPr>
              <w:t xml:space="preserve"> </w:t>
            </w:r>
            <w:r>
              <w:rPr>
                <w:b/>
                <w:sz w:val="20"/>
              </w:rPr>
              <w:t>end</w:t>
            </w:r>
            <w:r>
              <w:rPr>
                <w:b/>
                <w:spacing w:val="-2"/>
                <w:sz w:val="20"/>
              </w:rPr>
              <w:t xml:space="preserve"> </w:t>
            </w:r>
            <w:r>
              <w:rPr>
                <w:b/>
                <w:sz w:val="20"/>
              </w:rPr>
              <w:t>of</w:t>
            </w:r>
            <w:r>
              <w:rPr>
                <w:b/>
                <w:spacing w:val="-1"/>
                <w:sz w:val="20"/>
              </w:rPr>
              <w:t xml:space="preserve"> </w:t>
            </w:r>
            <w:r>
              <w:rPr>
                <w:b/>
                <w:sz w:val="20"/>
              </w:rPr>
              <w:t>this</w:t>
            </w:r>
            <w:r>
              <w:rPr>
                <w:b/>
                <w:spacing w:val="-2"/>
                <w:sz w:val="20"/>
              </w:rPr>
              <w:t xml:space="preserve"> </w:t>
            </w:r>
            <w:r>
              <w:rPr>
                <w:b/>
                <w:sz w:val="20"/>
              </w:rPr>
              <w:t>lesson,</w:t>
            </w:r>
            <w:r>
              <w:rPr>
                <w:b/>
                <w:spacing w:val="-2"/>
                <w:sz w:val="20"/>
              </w:rPr>
              <w:t xml:space="preserve"> </w:t>
            </w:r>
            <w:r>
              <w:rPr>
                <w:b/>
                <w:sz w:val="20"/>
              </w:rPr>
              <w:t>you</w:t>
            </w:r>
            <w:r>
              <w:rPr>
                <w:b/>
                <w:spacing w:val="-1"/>
                <w:sz w:val="20"/>
              </w:rPr>
              <w:t xml:space="preserve"> </w:t>
            </w:r>
            <w:r>
              <w:rPr>
                <w:b/>
                <w:sz w:val="20"/>
              </w:rPr>
              <w:t>would</w:t>
            </w:r>
            <w:r>
              <w:rPr>
                <w:b/>
                <w:spacing w:val="-2"/>
                <w:sz w:val="20"/>
              </w:rPr>
              <w:t xml:space="preserve"> </w:t>
            </w:r>
            <w:r>
              <w:rPr>
                <w:b/>
                <w:sz w:val="20"/>
              </w:rPr>
              <w:t>like</w:t>
            </w:r>
            <w:r>
              <w:rPr>
                <w:b/>
                <w:spacing w:val="-2"/>
                <w:sz w:val="20"/>
              </w:rPr>
              <w:t xml:space="preserve"> </w:t>
            </w:r>
            <w:r>
              <w:rPr>
                <w:b/>
                <w:sz w:val="20"/>
              </w:rPr>
              <w:t>your</w:t>
            </w:r>
            <w:r>
              <w:rPr>
                <w:b/>
                <w:spacing w:val="-2"/>
                <w:sz w:val="20"/>
              </w:rPr>
              <w:t xml:space="preserve"> </w:t>
            </w:r>
            <w:r>
              <w:rPr>
                <w:b/>
                <w:sz w:val="20"/>
              </w:rPr>
              <w:t>student/s</w:t>
            </w:r>
            <w:r>
              <w:rPr>
                <w:b/>
                <w:spacing w:val="-1"/>
                <w:sz w:val="20"/>
              </w:rPr>
              <w:t xml:space="preserve"> </w:t>
            </w:r>
            <w:r>
              <w:rPr>
                <w:b/>
                <w:sz w:val="20"/>
              </w:rPr>
              <w:t>to</w:t>
            </w:r>
            <w:r>
              <w:rPr>
                <w:b/>
                <w:spacing w:val="-2"/>
                <w:sz w:val="20"/>
              </w:rPr>
              <w:t xml:space="preserve"> </w:t>
            </w:r>
            <w:r>
              <w:rPr>
                <w:b/>
                <w:sz w:val="20"/>
              </w:rPr>
              <w:t>be</w:t>
            </w:r>
            <w:r>
              <w:rPr>
                <w:b/>
                <w:spacing w:val="-2"/>
                <w:sz w:val="20"/>
              </w:rPr>
              <w:t xml:space="preserve"> </w:t>
            </w:r>
            <w:r>
              <w:rPr>
                <w:b/>
                <w:sz w:val="20"/>
              </w:rPr>
              <w:t>able</w:t>
            </w:r>
            <w:r>
              <w:rPr>
                <w:b/>
                <w:spacing w:val="-1"/>
                <w:sz w:val="20"/>
              </w:rPr>
              <w:t xml:space="preserve"> </w:t>
            </w:r>
            <w:r>
              <w:rPr>
                <w:b/>
                <w:spacing w:val="-5"/>
                <w:sz w:val="20"/>
              </w:rPr>
              <w:t>to:</w:t>
            </w:r>
          </w:p>
          <w:p w:rsidR="00F20A78" w:rsidP="001D52F4" w:rsidRDefault="00F20A78" w14:paraId="1CFC278B" w14:textId="18B65448">
            <w:pPr>
              <w:pStyle w:val="TableParagraph"/>
              <w:numPr>
                <w:ilvl w:val="0"/>
                <w:numId w:val="12"/>
              </w:numPr>
              <w:spacing w:before="0"/>
              <w:rPr>
                <w:bCs/>
                <w:sz w:val="20"/>
              </w:rPr>
            </w:pPr>
            <w:r>
              <w:rPr>
                <w:bCs/>
                <w:sz w:val="20"/>
              </w:rPr>
              <w:t>Know vocabulary around documentatio</w:t>
            </w:r>
            <w:r w:rsidR="006603FB">
              <w:rPr>
                <w:bCs/>
                <w:sz w:val="20"/>
              </w:rPr>
              <w:t>n</w:t>
            </w:r>
            <w:r>
              <w:rPr>
                <w:bCs/>
                <w:sz w:val="20"/>
              </w:rPr>
              <w:t>.</w:t>
            </w:r>
          </w:p>
          <w:p w:rsidR="00EC3369" w:rsidP="001D52F4" w:rsidRDefault="00EC3369" w14:paraId="46E7D12F" w14:textId="2875394A">
            <w:pPr>
              <w:pStyle w:val="TableParagraph"/>
              <w:numPr>
                <w:ilvl w:val="0"/>
                <w:numId w:val="12"/>
              </w:numPr>
              <w:spacing w:before="0"/>
              <w:rPr>
                <w:bCs/>
                <w:sz w:val="20"/>
              </w:rPr>
            </w:pPr>
            <w:r>
              <w:rPr>
                <w:bCs/>
                <w:sz w:val="20"/>
              </w:rPr>
              <w:t xml:space="preserve">Be able to say what a verb is, identify </w:t>
            </w:r>
            <w:r w:rsidR="00D20905">
              <w:rPr>
                <w:bCs/>
                <w:sz w:val="20"/>
              </w:rPr>
              <w:t xml:space="preserve">and use </w:t>
            </w:r>
            <w:r>
              <w:rPr>
                <w:bCs/>
                <w:sz w:val="20"/>
              </w:rPr>
              <w:t xml:space="preserve">verbs in text. </w:t>
            </w:r>
          </w:p>
          <w:p w:rsidRPr="001D52F4" w:rsidR="00B738F2" w:rsidP="12E30385" w:rsidRDefault="000C70A0" w14:paraId="0568E3DE" w14:textId="59CB91AD">
            <w:pPr>
              <w:pStyle w:val="TableParagraph"/>
              <w:numPr>
                <w:ilvl w:val="0"/>
                <w:numId w:val="12"/>
              </w:numPr>
              <w:spacing w:before="0"/>
              <w:rPr>
                <w:sz w:val="20"/>
                <w:szCs w:val="20"/>
              </w:rPr>
            </w:pPr>
            <w:r w:rsidRPr="12E30385">
              <w:rPr>
                <w:sz w:val="20"/>
                <w:szCs w:val="20"/>
              </w:rPr>
              <w:t>Understand</w:t>
            </w:r>
            <w:r w:rsidRPr="12E30385" w:rsidR="000E7F0E">
              <w:rPr>
                <w:sz w:val="20"/>
                <w:szCs w:val="20"/>
              </w:rPr>
              <w:t xml:space="preserve"> the importance of </w:t>
            </w:r>
            <w:r w:rsidRPr="12E30385">
              <w:rPr>
                <w:sz w:val="20"/>
                <w:szCs w:val="20"/>
              </w:rPr>
              <w:t>eVisa</w:t>
            </w:r>
            <w:r w:rsidRPr="12E30385" w:rsidR="000E7F0E">
              <w:rPr>
                <w:sz w:val="20"/>
                <w:szCs w:val="20"/>
              </w:rPr>
              <w:t>s</w:t>
            </w:r>
            <w:r w:rsidRPr="12E30385" w:rsidR="00F20A78">
              <w:rPr>
                <w:sz w:val="20"/>
                <w:szCs w:val="20"/>
              </w:rPr>
              <w:t xml:space="preserve"> and </w:t>
            </w:r>
            <w:r w:rsidRPr="12E30385" w:rsidR="0DCA0AFA">
              <w:rPr>
                <w:sz w:val="20"/>
                <w:szCs w:val="20"/>
              </w:rPr>
              <w:t xml:space="preserve">share codes including </w:t>
            </w:r>
            <w:r w:rsidRPr="12E30385" w:rsidR="00F20A78">
              <w:rPr>
                <w:sz w:val="20"/>
                <w:szCs w:val="20"/>
              </w:rPr>
              <w:t xml:space="preserve">the </w:t>
            </w:r>
            <w:r w:rsidRPr="12E30385" w:rsidR="006603FB">
              <w:rPr>
                <w:sz w:val="20"/>
                <w:szCs w:val="20"/>
              </w:rPr>
              <w:t>information they contain</w:t>
            </w:r>
            <w:r w:rsidRPr="12E30385" w:rsidR="1EF6A26E">
              <w:rPr>
                <w:sz w:val="20"/>
                <w:szCs w:val="20"/>
              </w:rPr>
              <w:t xml:space="preserve"> and their importance. </w:t>
            </w:r>
          </w:p>
          <w:p w:rsidR="00AC09CC" w:rsidP="12E30385" w:rsidRDefault="00AC09CC" w14:paraId="6D8194B8" w14:textId="13B91FEA">
            <w:pPr>
              <w:pStyle w:val="TableParagraph"/>
              <w:numPr>
                <w:ilvl w:val="0"/>
                <w:numId w:val="12"/>
              </w:numPr>
              <w:spacing w:before="0"/>
              <w:rPr>
                <w:sz w:val="20"/>
                <w:szCs w:val="20"/>
              </w:rPr>
            </w:pPr>
            <w:r w:rsidRPr="12E30385">
              <w:rPr>
                <w:sz w:val="20"/>
                <w:szCs w:val="20"/>
              </w:rPr>
              <w:t xml:space="preserve">Know what </w:t>
            </w:r>
            <w:r w:rsidRPr="12E30385" w:rsidR="006603FB">
              <w:rPr>
                <w:sz w:val="20"/>
                <w:szCs w:val="20"/>
              </w:rPr>
              <w:t>they</w:t>
            </w:r>
            <w:r w:rsidRPr="12E30385" w:rsidR="00F20A78">
              <w:rPr>
                <w:sz w:val="20"/>
                <w:szCs w:val="20"/>
              </w:rPr>
              <w:t xml:space="preserve"> can get </w:t>
            </w:r>
            <w:r w:rsidRPr="12E30385">
              <w:rPr>
                <w:sz w:val="20"/>
                <w:szCs w:val="20"/>
              </w:rPr>
              <w:t xml:space="preserve">Universal Credit </w:t>
            </w:r>
            <w:r w:rsidRPr="12E30385" w:rsidR="00EB681E">
              <w:rPr>
                <w:sz w:val="20"/>
                <w:szCs w:val="20"/>
              </w:rPr>
              <w:t>for.</w:t>
            </w:r>
          </w:p>
          <w:p w:rsidR="00647A8D" w:rsidP="12E30385" w:rsidRDefault="00623F2A" w14:paraId="0EB22D2B" w14:textId="7ACB92FE">
            <w:pPr>
              <w:pStyle w:val="TableParagraph"/>
              <w:numPr>
                <w:ilvl w:val="0"/>
                <w:numId w:val="12"/>
              </w:numPr>
              <w:spacing w:before="0"/>
              <w:rPr>
                <w:sz w:val="20"/>
                <w:szCs w:val="20"/>
              </w:rPr>
            </w:pPr>
            <w:r>
              <w:rPr>
                <w:sz w:val="20"/>
                <w:szCs w:val="20"/>
              </w:rPr>
              <w:t>Understand how to apply for Universal Credit.</w:t>
            </w:r>
          </w:p>
          <w:p w:rsidRPr="001D52F4" w:rsidR="001238BE" w:rsidP="001D52F4" w:rsidRDefault="00A71DEE" w14:paraId="094CB029" w14:textId="4E18CDFC">
            <w:pPr>
              <w:pStyle w:val="TableParagraph"/>
              <w:numPr>
                <w:ilvl w:val="0"/>
                <w:numId w:val="12"/>
              </w:numPr>
              <w:spacing w:before="0"/>
              <w:rPr>
                <w:bCs/>
                <w:sz w:val="20"/>
              </w:rPr>
            </w:pPr>
            <w:r w:rsidRPr="001D52F4">
              <w:rPr>
                <w:bCs/>
                <w:sz w:val="20"/>
              </w:rPr>
              <w:t xml:space="preserve">Comprehend and answer </w:t>
            </w:r>
            <w:r w:rsidR="008D3AE7">
              <w:rPr>
                <w:bCs/>
                <w:sz w:val="20"/>
              </w:rPr>
              <w:t xml:space="preserve">5 </w:t>
            </w:r>
            <w:r w:rsidRPr="001D52F4">
              <w:rPr>
                <w:bCs/>
                <w:sz w:val="20"/>
              </w:rPr>
              <w:t xml:space="preserve">questions </w:t>
            </w:r>
            <w:r w:rsidRPr="001D52F4" w:rsidR="001D52F4">
              <w:rPr>
                <w:bCs/>
                <w:sz w:val="20"/>
              </w:rPr>
              <w:t>about key documentation</w:t>
            </w:r>
            <w:r w:rsidR="00487AA5">
              <w:rPr>
                <w:bCs/>
                <w:sz w:val="20"/>
              </w:rPr>
              <w:t xml:space="preserve"> and the use of verbs</w:t>
            </w:r>
            <w:r w:rsidRPr="001D52F4" w:rsidR="001D52F4">
              <w:rPr>
                <w:bCs/>
                <w:sz w:val="20"/>
              </w:rPr>
              <w:t xml:space="preserve">. </w:t>
            </w:r>
          </w:p>
        </w:tc>
      </w:tr>
      <w:tr w:rsidR="001238BE" w:rsidTr="12E30385" w14:paraId="3A5B7943" w14:textId="77777777">
        <w:trPr>
          <w:trHeight w:val="957"/>
        </w:trPr>
        <w:tc>
          <w:tcPr>
            <w:tcW w:w="15134" w:type="dxa"/>
            <w:gridSpan w:val="5"/>
          </w:tcPr>
          <w:p w:rsidRPr="0026650F" w:rsidR="0026650F" w:rsidP="0026650F" w:rsidRDefault="00DA371C" w14:paraId="60AAB163" w14:textId="1D9AC907">
            <w:pPr>
              <w:pStyle w:val="TableParagraph"/>
              <w:spacing w:before="20"/>
              <w:ind w:left="113"/>
              <w:rPr>
                <w:b/>
                <w:bCs/>
                <w:sz w:val="20"/>
              </w:rPr>
            </w:pPr>
            <w:r>
              <w:rPr>
                <w:b/>
                <w:bCs/>
                <w:sz w:val="20"/>
              </w:rPr>
              <w:t xml:space="preserve">These materials have been developed to allow for both </w:t>
            </w:r>
            <w:r w:rsidRPr="0026650F" w:rsidR="0026650F">
              <w:rPr>
                <w:b/>
                <w:bCs/>
                <w:sz w:val="20"/>
              </w:rPr>
              <w:t>online and face-to-face teaching</w:t>
            </w:r>
            <w:r w:rsidR="00980C20">
              <w:rPr>
                <w:b/>
                <w:bCs/>
                <w:sz w:val="20"/>
              </w:rPr>
              <w:t xml:space="preserve">. </w:t>
            </w:r>
          </w:p>
          <w:p w:rsidRPr="0026650F" w:rsidR="0026650F" w:rsidP="605A4E8B" w:rsidRDefault="605A4E8B" w14:paraId="0F640DBE" w14:textId="419150B7">
            <w:pPr>
              <w:pStyle w:val="TableParagraph"/>
              <w:spacing w:before="20"/>
              <w:ind w:left="113"/>
              <w:rPr>
                <w:b/>
                <w:bCs/>
                <w:sz w:val="20"/>
                <w:szCs w:val="20"/>
              </w:rPr>
            </w:pPr>
            <w:r w:rsidRPr="605A4E8B">
              <w:rPr>
                <w:b/>
                <w:bCs/>
                <w:sz w:val="20"/>
                <w:szCs w:val="20"/>
              </w:rPr>
              <w:t>Use the Student Sheet (SS) to show the visuals and go through the tasks. Tasks can be completed on the sheet.</w:t>
            </w:r>
          </w:p>
          <w:p w:rsidRPr="00CA1E4E" w:rsidR="0080364E" w:rsidP="00CA1E4E" w:rsidRDefault="605A4E8B" w14:paraId="1B0C1A59" w14:textId="39249256">
            <w:pPr>
              <w:pStyle w:val="TableParagraph"/>
              <w:spacing w:before="2" w:line="290" w:lineRule="atLeast"/>
              <w:ind w:left="113"/>
              <w:rPr>
                <w:b/>
                <w:bCs/>
                <w:sz w:val="20"/>
                <w:szCs w:val="20"/>
              </w:rPr>
            </w:pPr>
            <w:r w:rsidRPr="605A4E8B">
              <w:rPr>
                <w:b/>
                <w:bCs/>
                <w:sz w:val="20"/>
                <w:szCs w:val="20"/>
              </w:rPr>
              <w:t>For online, screen-share the Word format of the sheet and complete the tasks on screen.</w:t>
            </w:r>
          </w:p>
        </w:tc>
      </w:tr>
      <w:tr w:rsidR="00E27918" w:rsidTr="12E30385" w14:paraId="1B794727" w14:textId="77777777">
        <w:trPr>
          <w:trHeight w:val="410"/>
        </w:trPr>
        <w:tc>
          <w:tcPr>
            <w:tcW w:w="2549" w:type="dxa"/>
            <w:tcBorders>
              <w:right w:val="nil"/>
            </w:tcBorders>
          </w:tcPr>
          <w:p w:rsidR="00E27918" w:rsidP="00E27918" w:rsidRDefault="00E27918" w14:paraId="422AB7C0" w14:textId="23F96972">
            <w:pPr>
              <w:pStyle w:val="TableParagraph"/>
              <w:spacing w:before="81"/>
              <w:ind w:left="113"/>
              <w:rPr>
                <w:sz w:val="20"/>
              </w:rPr>
            </w:pPr>
            <w:r>
              <w:rPr>
                <w:rFonts w:ascii="Knappast"/>
                <w:noProof/>
                <w:color w:val="4054A1"/>
                <w:sz w:val="28"/>
              </w:rPr>
              <mc:AlternateContent>
                <mc:Choice Requires="wps">
                  <w:drawing>
                    <wp:anchor distT="0" distB="0" distL="114300" distR="114300" simplePos="0" relativeHeight="251658250" behindDoc="0" locked="0" layoutInCell="1" allowOverlap="1" wp14:anchorId="59DDBF31" wp14:editId="500914B3">
                      <wp:simplePos x="0" y="0"/>
                      <wp:positionH relativeFrom="column">
                        <wp:posOffset>755015</wp:posOffset>
                      </wp:positionH>
                      <wp:positionV relativeFrom="paragraph">
                        <wp:posOffset>29845</wp:posOffset>
                      </wp:positionV>
                      <wp:extent cx="191068" cy="191068"/>
                      <wp:effectExtent l="0" t="0" r="0" b="0"/>
                      <wp:wrapNone/>
                      <wp:docPr id="19" name="Oval 19"/>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2147F3F1"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9" style="position:absolute;left:0;text-align:left;margin-left:59.45pt;margin-top:2.35pt;width:15.05pt;height:15.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054a1" stroked="f" strokeweight="2pt" w14:anchorId="59DDB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">
                      <v:textbox inset="0,0,0,0">
                        <w:txbxContent>
                          <w:p w:rsidRPr="002E2C67" w:rsidR="00E27918" w:rsidP="002E2C67" w:rsidRDefault="00E27918" w14:paraId="2147F3F1"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r>
              <w:rPr>
                <w:b/>
                <w:sz w:val="20"/>
              </w:rPr>
              <w:t>Skills</w:t>
            </w:r>
            <w:r>
              <w:rPr>
                <w:b/>
                <w:spacing w:val="-3"/>
                <w:sz w:val="20"/>
              </w:rPr>
              <w:t xml:space="preserve"> </w:t>
            </w:r>
            <w:r>
              <w:rPr>
                <w:b/>
                <w:sz w:val="20"/>
              </w:rPr>
              <w:t>Key:</w:t>
            </w:r>
            <w:r>
              <w:rPr>
                <w:b/>
                <w:spacing w:val="53"/>
                <w:sz w:val="20"/>
              </w:rPr>
              <w:t xml:space="preserve"> </w:t>
            </w:r>
            <w:r>
              <w:rPr>
                <w:rFonts w:ascii="Knappast"/>
                <w:color w:val="4054A1"/>
                <w:sz w:val="28"/>
              </w:rPr>
              <w:t xml:space="preserve">   </w:t>
            </w:r>
            <w:r w:rsidR="00CF772F">
              <w:rPr>
                <w:rFonts w:ascii="Knappast"/>
                <w:color w:val="4054A1"/>
                <w:sz w:val="28"/>
              </w:rPr>
              <w:t xml:space="preserve">  </w:t>
            </w:r>
            <w:r>
              <w:rPr>
                <w:spacing w:val="-2"/>
                <w:sz w:val="20"/>
              </w:rPr>
              <w:t>Speaking</w:t>
            </w:r>
          </w:p>
        </w:tc>
        <w:tc>
          <w:tcPr>
            <w:tcW w:w="1519" w:type="dxa"/>
            <w:tcBorders>
              <w:left w:val="nil"/>
              <w:right w:val="nil"/>
            </w:tcBorders>
          </w:tcPr>
          <w:p w:rsidRPr="00CF772F" w:rsidR="00E27918" w:rsidP="58817309" w:rsidRDefault="00E27918" w14:paraId="7BD8114B" w14:textId="3CBE287B">
            <w:pPr>
              <w:pStyle w:val="TableParagraph"/>
              <w:spacing w:before="81"/>
              <w:ind w:left="172"/>
              <w:rPr>
                <w:spacing w:val="-2"/>
                <w:sz w:val="20"/>
                <w:szCs w:val="20"/>
              </w:rPr>
            </w:pPr>
            <w:r>
              <w:rPr>
                <w:rFonts w:ascii="Knappast"/>
                <w:noProof/>
                <w:color w:val="4054A1"/>
                <w:sz w:val="28"/>
              </w:rPr>
              <mc:AlternateContent>
                <mc:Choice Requires="wps">
                  <w:drawing>
                    <wp:anchor distT="0" distB="0" distL="114300" distR="114300" simplePos="0" relativeHeight="251658252" behindDoc="0" locked="0" layoutInCell="1" allowOverlap="1" wp14:anchorId="2A1C8907" wp14:editId="505C069A">
                      <wp:simplePos x="0" y="0"/>
                      <wp:positionH relativeFrom="column">
                        <wp:posOffset>134620</wp:posOffset>
                      </wp:positionH>
                      <wp:positionV relativeFrom="paragraph">
                        <wp:posOffset>28575</wp:posOffset>
                      </wp:positionV>
                      <wp:extent cx="191068" cy="191068"/>
                      <wp:effectExtent l="0" t="0" r="0" b="0"/>
                      <wp:wrapNone/>
                      <wp:docPr id="17" name="Oval 17"/>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3F8779AA" w14:textId="77777777">
                                  <w:pPr>
                                    <w:jc w:val="center"/>
                                    <w:rPr>
                                      <w:color w:val="FFFFFF" w:themeColor="background1"/>
                                      <w:sz w:val="16"/>
                                      <w:szCs w:val="16"/>
                                      <w:lang w:val="en-GB"/>
                                    </w:rPr>
                                  </w:pPr>
                                  <w:r w:rsidRPr="002E2C67">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7" style="position:absolute;left:0;text-align:left;margin-left:10.6pt;margin-top:2.25pt;width:15.05pt;height:15.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4054a1" stroked="f" strokeweight="2pt" w14:anchorId="2A1C8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">
                      <v:textbox inset="0,0,0,0">
                        <w:txbxContent>
                          <w:p w:rsidRPr="002E2C67" w:rsidR="00E27918" w:rsidP="002E2C67" w:rsidRDefault="00E27918" w14:paraId="3F8779AA" w14:textId="77777777">
                            <w:pPr>
                              <w:jc w:val="center"/>
                              <w:rPr>
                                <w:color w:val="FFFFFF" w:themeColor="background1"/>
                                <w:sz w:val="16"/>
                                <w:szCs w:val="16"/>
                                <w:lang w:val="en-GB"/>
                              </w:rPr>
                            </w:pPr>
                            <w:r w:rsidRPr="002E2C67">
                              <w:rPr>
                                <w:color w:val="FFFFFF" w:themeColor="background1"/>
                                <w:sz w:val="16"/>
                                <w:szCs w:val="16"/>
                                <w:lang w:val="en-GB"/>
                              </w:rPr>
                              <w:t>L</w:t>
                            </w:r>
                          </w:p>
                        </w:txbxContent>
                      </v:textbox>
                    </v:oval>
                  </w:pict>
                </mc:Fallback>
              </mc:AlternateContent>
            </w:r>
            <w:r w:rsidRPr="58817309">
              <w:rPr>
                <w:rFonts w:ascii="Knappast"/>
                <w:color w:val="4054A1"/>
                <w:sz w:val="28"/>
                <w:szCs w:val="28"/>
              </w:rPr>
              <w:t xml:space="preserve">  </w:t>
            </w:r>
            <w:r w:rsidRPr="58817309" w:rsidR="00CF772F">
              <w:rPr>
                <w:rFonts w:ascii="Knappast"/>
                <w:color w:val="4054A1"/>
                <w:sz w:val="28"/>
                <w:szCs w:val="28"/>
              </w:rPr>
              <w:t xml:space="preserve">   </w:t>
            </w:r>
            <w:r w:rsidR="007F3ADD">
              <w:rPr>
                <w:rFonts w:ascii="Knappast"/>
                <w:color w:val="4054A1"/>
                <w:sz w:val="28"/>
                <w:szCs w:val="28"/>
              </w:rPr>
              <w:t xml:space="preserve"> </w:t>
            </w:r>
            <w:r w:rsidRPr="605A4E8B" w:rsidR="605A4E8B">
              <w:rPr>
                <w:sz w:val="20"/>
                <w:szCs w:val="20"/>
              </w:rPr>
              <w:t>Listening</w:t>
            </w:r>
          </w:p>
        </w:tc>
        <w:tc>
          <w:tcPr>
            <w:tcW w:w="1463" w:type="dxa"/>
            <w:tcBorders>
              <w:left w:val="nil"/>
              <w:right w:val="nil"/>
            </w:tcBorders>
          </w:tcPr>
          <w:p w:rsidR="00E27918" w:rsidP="58817309" w:rsidRDefault="00E27918" w14:paraId="2B1C7491" w14:textId="2B615638">
            <w:pPr>
              <w:pStyle w:val="TableParagraph"/>
              <w:spacing w:before="81"/>
              <w:ind w:left="172"/>
              <w:rPr>
                <w:sz w:val="20"/>
                <w:szCs w:val="20"/>
              </w:rPr>
            </w:pPr>
            <w:r>
              <w:rPr>
                <w:rFonts w:ascii="Knappast"/>
                <w:noProof/>
                <w:color w:val="4054A1"/>
                <w:sz w:val="28"/>
              </w:rPr>
              <mc:AlternateContent>
                <mc:Choice Requires="wps">
                  <w:drawing>
                    <wp:anchor distT="0" distB="0" distL="114300" distR="114300" simplePos="0" relativeHeight="251658253" behindDoc="0" locked="0" layoutInCell="1" allowOverlap="1" wp14:anchorId="47B953D3" wp14:editId="7B4EAED3">
                      <wp:simplePos x="0" y="0"/>
                      <wp:positionH relativeFrom="column">
                        <wp:posOffset>130810</wp:posOffset>
                      </wp:positionH>
                      <wp:positionV relativeFrom="paragraph">
                        <wp:posOffset>29210</wp:posOffset>
                      </wp:positionV>
                      <wp:extent cx="191068" cy="191068"/>
                      <wp:effectExtent l="0" t="0" r="0" b="0"/>
                      <wp:wrapNone/>
                      <wp:docPr id="14" name="Oval 14"/>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3E430CEE" w14:textId="77777777">
                                  <w:pPr>
                                    <w:jc w:val="center"/>
                                    <w:rPr>
                                      <w:color w:val="FFFFFF" w:themeColor="background1"/>
                                      <w:sz w:val="16"/>
                                      <w:szCs w:val="16"/>
                                      <w:lang w:val="en-GB"/>
                                    </w:rPr>
                                  </w:pPr>
                                  <w:r w:rsidRPr="002E2C67">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style="position:absolute;left:0;text-align:left;margin-left:10.3pt;margin-top:2.3pt;width:15.05pt;height:15.0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4054a1" stroked="f" strokeweight="2pt" w14:anchorId="47B953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">
                      <v:textbox inset="0,0,0,0">
                        <w:txbxContent>
                          <w:p w:rsidRPr="002E2C67" w:rsidR="00E27918" w:rsidP="002E2C67" w:rsidRDefault="00E27918" w14:paraId="3E430CEE" w14:textId="77777777">
                            <w:pPr>
                              <w:jc w:val="center"/>
                              <w:rPr>
                                <w:color w:val="FFFFFF" w:themeColor="background1"/>
                                <w:sz w:val="16"/>
                                <w:szCs w:val="16"/>
                                <w:lang w:val="en-GB"/>
                              </w:rPr>
                            </w:pPr>
                            <w:r w:rsidRPr="002E2C67">
                              <w:rPr>
                                <w:color w:val="FFFFFF" w:themeColor="background1"/>
                                <w:sz w:val="16"/>
                                <w:szCs w:val="16"/>
                                <w:lang w:val="en-GB"/>
                              </w:rPr>
                              <w:t>R</w:t>
                            </w:r>
                          </w:p>
                        </w:txbxContent>
                      </v:textbox>
                    </v:oval>
                  </w:pict>
                </mc:Fallback>
              </mc:AlternateContent>
            </w:r>
            <w:r w:rsidRPr="58817309">
              <w:rPr>
                <w:rFonts w:ascii="Knappast"/>
                <w:color w:val="4054A1"/>
                <w:sz w:val="28"/>
                <w:szCs w:val="28"/>
              </w:rPr>
              <w:t xml:space="preserve">   </w:t>
            </w:r>
            <w:r w:rsidRPr="58817309" w:rsidR="00CF772F">
              <w:rPr>
                <w:rFonts w:ascii="Knappast"/>
                <w:color w:val="4054A1"/>
                <w:sz w:val="28"/>
                <w:szCs w:val="28"/>
              </w:rPr>
              <w:t xml:space="preserve">   </w:t>
            </w:r>
            <w:r w:rsidRPr="58817309">
              <w:rPr>
                <w:spacing w:val="-2"/>
                <w:sz w:val="20"/>
                <w:szCs w:val="20"/>
              </w:rPr>
              <w:t>Reading</w:t>
            </w:r>
          </w:p>
        </w:tc>
        <w:tc>
          <w:tcPr>
            <w:tcW w:w="1337" w:type="dxa"/>
            <w:tcBorders>
              <w:left w:val="nil"/>
              <w:right w:val="nil"/>
            </w:tcBorders>
          </w:tcPr>
          <w:p w:rsidR="00E27918" w:rsidP="58817309" w:rsidRDefault="00E27918" w14:paraId="7DB09E23" w14:textId="6C3CC4DE">
            <w:pPr>
              <w:pStyle w:val="TableParagraph"/>
              <w:spacing w:before="81"/>
              <w:ind w:left="173"/>
              <w:rPr>
                <w:sz w:val="20"/>
                <w:szCs w:val="20"/>
              </w:rPr>
            </w:pPr>
            <w:r>
              <w:rPr>
                <w:rFonts w:ascii="Knappast"/>
                <w:noProof/>
                <w:color w:val="4054A1"/>
                <w:sz w:val="28"/>
              </w:rPr>
              <mc:AlternateContent>
                <mc:Choice Requires="wps">
                  <w:drawing>
                    <wp:anchor distT="0" distB="0" distL="114300" distR="114300" simplePos="0" relativeHeight="251658254" behindDoc="0" locked="0" layoutInCell="1" allowOverlap="1" wp14:anchorId="48C12D33" wp14:editId="22F9E926">
                      <wp:simplePos x="0" y="0"/>
                      <wp:positionH relativeFrom="column">
                        <wp:posOffset>135890</wp:posOffset>
                      </wp:positionH>
                      <wp:positionV relativeFrom="paragraph">
                        <wp:posOffset>32385</wp:posOffset>
                      </wp:positionV>
                      <wp:extent cx="191068" cy="191068"/>
                      <wp:effectExtent l="0" t="0" r="0" b="0"/>
                      <wp:wrapNone/>
                      <wp:docPr id="20" name="Oval 20"/>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2E275743" w14:textId="77777777">
                                  <w:pPr>
                                    <w:jc w:val="center"/>
                                    <w:rPr>
                                      <w:color w:val="FFFFFF" w:themeColor="background1"/>
                                      <w:sz w:val="16"/>
                                      <w:szCs w:val="16"/>
                                      <w:lang w:val="en-GB"/>
                                    </w:rPr>
                                  </w:pPr>
                                  <w:r w:rsidRPr="002E2C67">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 style="position:absolute;left:0;text-align:left;margin-left:10.7pt;margin-top:2.55pt;width:15.05pt;height:15.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4054a1" stroked="f" strokeweight="2pt" w14:anchorId="48C12D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">
                      <v:textbox inset="0,0,0,0">
                        <w:txbxContent>
                          <w:p w:rsidRPr="002E2C67" w:rsidR="00E27918" w:rsidP="002E2C67" w:rsidRDefault="00E27918" w14:paraId="2E275743" w14:textId="77777777">
                            <w:pPr>
                              <w:jc w:val="center"/>
                              <w:rPr>
                                <w:color w:val="FFFFFF" w:themeColor="background1"/>
                                <w:sz w:val="16"/>
                                <w:szCs w:val="16"/>
                                <w:lang w:val="en-GB"/>
                              </w:rPr>
                            </w:pPr>
                            <w:r w:rsidRPr="002E2C67">
                              <w:rPr>
                                <w:color w:val="FFFFFF" w:themeColor="background1"/>
                                <w:sz w:val="16"/>
                                <w:szCs w:val="16"/>
                                <w:lang w:val="en-GB"/>
                              </w:rPr>
                              <w:t>W</w:t>
                            </w:r>
                          </w:p>
                        </w:txbxContent>
                      </v:textbox>
                    </v:oval>
                  </w:pict>
                </mc:Fallback>
              </mc:AlternateContent>
            </w:r>
            <w:r w:rsidRPr="58817309">
              <w:rPr>
                <w:rFonts w:ascii="Knappast"/>
                <w:color w:val="4054A1"/>
                <w:sz w:val="28"/>
                <w:szCs w:val="28"/>
              </w:rPr>
              <w:t xml:space="preserve">   </w:t>
            </w:r>
            <w:r w:rsidRPr="58817309" w:rsidR="00CF772F">
              <w:rPr>
                <w:rFonts w:ascii="Knappast"/>
                <w:color w:val="4054A1"/>
                <w:sz w:val="28"/>
                <w:szCs w:val="28"/>
              </w:rPr>
              <w:t xml:space="preserve">   </w:t>
            </w:r>
            <w:r w:rsidRPr="58817309">
              <w:rPr>
                <w:spacing w:val="-2"/>
                <w:sz w:val="20"/>
                <w:szCs w:val="20"/>
              </w:rPr>
              <w:t>Writing</w:t>
            </w:r>
          </w:p>
        </w:tc>
        <w:tc>
          <w:tcPr>
            <w:tcW w:w="8266" w:type="dxa"/>
            <w:tcBorders>
              <w:left w:val="nil"/>
            </w:tcBorders>
          </w:tcPr>
          <w:p w:rsidR="00E27918" w:rsidP="00E27918" w:rsidRDefault="00E27918" w14:paraId="7BAF9F25" w14:textId="1DBCF2F8">
            <w:pPr>
              <w:pStyle w:val="TableParagraph"/>
              <w:spacing w:before="81"/>
              <w:ind w:left="174"/>
              <w:rPr>
                <w:sz w:val="20"/>
              </w:rPr>
            </w:pPr>
            <w:r>
              <w:rPr>
                <w:rFonts w:ascii="Knappast"/>
                <w:noProof/>
                <w:color w:val="4054A1"/>
                <w:sz w:val="28"/>
              </w:rPr>
              <mc:AlternateContent>
                <mc:Choice Requires="wps">
                  <w:drawing>
                    <wp:anchor distT="0" distB="0" distL="114300" distR="114300" simplePos="0" relativeHeight="251658255" behindDoc="0" locked="0" layoutInCell="1" allowOverlap="1" wp14:anchorId="6AF98573" wp14:editId="01818D0F">
                      <wp:simplePos x="0" y="0"/>
                      <wp:positionH relativeFrom="column">
                        <wp:posOffset>137903</wp:posOffset>
                      </wp:positionH>
                      <wp:positionV relativeFrom="paragraph">
                        <wp:posOffset>35165</wp:posOffset>
                      </wp:positionV>
                      <wp:extent cx="191068" cy="191068"/>
                      <wp:effectExtent l="0" t="0" r="0" b="0"/>
                      <wp:wrapNone/>
                      <wp:docPr id="16" name="Oval 16"/>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214A52B8" w14:textId="77777777">
                                  <w:pPr>
                                    <w:jc w:val="center"/>
                                    <w:rPr>
                                      <w:color w:val="FFFFFF" w:themeColor="background1"/>
                                      <w:sz w:val="16"/>
                                      <w:szCs w:val="16"/>
                                      <w:lang w:val="en-GB"/>
                                    </w:rPr>
                                  </w:pPr>
                                  <w:r w:rsidRPr="002E2C67">
                                    <w:rPr>
                                      <w:color w:val="FFFFFF" w:themeColor="background1"/>
                                      <w:sz w:val="16"/>
                                      <w:szCs w:val="16"/>
                                      <w:lang w:val="en-GB"/>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 style="position:absolute;left:0;text-align:left;margin-left:10.85pt;margin-top:2.75pt;width:15.05pt;height:15.0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4054a1" stroked="f" strokeweight="2pt" w14:anchorId="6AF98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">
                      <v:textbox inset="0,0,0,0">
                        <w:txbxContent>
                          <w:p w:rsidRPr="002E2C67" w:rsidR="00E27918" w:rsidP="002E2C67" w:rsidRDefault="00E27918" w14:paraId="214A52B8" w14:textId="77777777">
                            <w:pPr>
                              <w:jc w:val="center"/>
                              <w:rPr>
                                <w:color w:val="FFFFFF" w:themeColor="background1"/>
                                <w:sz w:val="16"/>
                                <w:szCs w:val="16"/>
                                <w:lang w:val="en-GB"/>
                              </w:rPr>
                            </w:pPr>
                            <w:r w:rsidRPr="002E2C67">
                              <w:rPr>
                                <w:color w:val="FFFFFF" w:themeColor="background1"/>
                                <w:sz w:val="16"/>
                                <w:szCs w:val="16"/>
                                <w:lang w:val="en-GB"/>
                              </w:rPr>
                              <w:t>D</w:t>
                            </w:r>
                          </w:p>
                        </w:txbxContent>
                      </v:textbox>
                    </v:oval>
                  </w:pict>
                </mc:Fallback>
              </mc:AlternateContent>
            </w:r>
            <w:r>
              <w:rPr>
                <w:rFonts w:ascii="Knappast"/>
                <w:color w:val="4054A1"/>
                <w:sz w:val="28"/>
              </w:rPr>
              <w:t xml:space="preserve">  </w:t>
            </w:r>
            <w:r w:rsidR="00CF772F">
              <w:rPr>
                <w:rFonts w:ascii="Knappast"/>
                <w:color w:val="4054A1"/>
                <w:sz w:val="28"/>
              </w:rPr>
              <w:t xml:space="preserve">   </w:t>
            </w:r>
            <w:r>
              <w:rPr>
                <w:rFonts w:ascii="Knappast"/>
                <w:color w:val="4054A1"/>
                <w:sz w:val="28"/>
              </w:rPr>
              <w:t xml:space="preserve"> </w:t>
            </w:r>
            <w:r>
              <w:rPr>
                <w:spacing w:val="-2"/>
                <w:sz w:val="20"/>
              </w:rPr>
              <w:t xml:space="preserve">Digital  </w:t>
            </w:r>
          </w:p>
        </w:tc>
      </w:tr>
    </w:tbl>
    <w:p w:rsidR="001238BE" w:rsidRDefault="001238BE" w14:paraId="16AB6EA0" w14:textId="77777777">
      <w:pPr>
        <w:pStyle w:val="BodyText"/>
        <w:spacing w:before="30"/>
        <w:rPr>
          <w:rFonts w:ascii="Times New Roman"/>
          <w:b w:val="0"/>
          <w:sz w:val="20"/>
        </w:rPr>
      </w:pPr>
    </w:p>
    <w:tbl>
      <w:tblPr>
        <w:tblW w:w="0" w:type="auto"/>
        <w:tblInd w:w="122" w:type="dxa"/>
        <w:tblBorders>
          <w:top w:val="single" w:color="4054A1" w:sz="4" w:space="0"/>
          <w:left w:val="single" w:color="4054A1" w:sz="4" w:space="0"/>
          <w:bottom w:val="single" w:color="4054A1" w:sz="4" w:space="0"/>
          <w:right w:val="single" w:color="4054A1" w:sz="4" w:space="0"/>
          <w:insideH w:val="single" w:color="4054A1" w:sz="4" w:space="0"/>
          <w:insideV w:val="single" w:color="4054A1" w:sz="4" w:space="0"/>
        </w:tblBorders>
        <w:tblLayout w:type="fixed"/>
        <w:tblCellMar>
          <w:left w:w="0" w:type="dxa"/>
          <w:right w:w="0" w:type="dxa"/>
        </w:tblCellMar>
        <w:tblLook w:val="01E0" w:firstRow="1" w:lastRow="1" w:firstColumn="1" w:lastColumn="1" w:noHBand="0" w:noVBand="0"/>
      </w:tblPr>
      <w:tblGrid>
        <w:gridCol w:w="1356"/>
        <w:gridCol w:w="402"/>
        <w:gridCol w:w="629"/>
        <w:gridCol w:w="2169"/>
        <w:gridCol w:w="7186"/>
        <w:gridCol w:w="3402"/>
      </w:tblGrid>
      <w:tr w:rsidR="001238BE" w:rsidTr="0C00BB15" w14:paraId="729DBFEF" w14:textId="77777777">
        <w:trPr>
          <w:trHeight w:val="305"/>
        </w:trPr>
        <w:tc>
          <w:tcPr>
            <w:tcW w:w="1356" w:type="dxa"/>
            <w:tcBorders>
              <w:left w:val="nil"/>
              <w:bottom w:val="nil"/>
              <w:right w:val="nil"/>
            </w:tcBorders>
            <w:shd w:val="clear" w:color="auto" w:fill="4054A1"/>
            <w:tcMar/>
          </w:tcPr>
          <w:p w:rsidR="001238BE" w:rsidRDefault="000C5EC9" w14:paraId="49BFA03B" w14:textId="77777777">
            <w:pPr>
              <w:pStyle w:val="TableParagraph"/>
              <w:spacing w:before="38"/>
              <w:ind w:left="85"/>
              <w:rPr>
                <w:b/>
                <w:sz w:val="20"/>
              </w:rPr>
            </w:pPr>
            <w:r>
              <w:rPr>
                <w:b/>
                <w:color w:val="FFFFFF"/>
                <w:sz w:val="20"/>
              </w:rPr>
              <w:t>Time</w:t>
            </w:r>
            <w:r>
              <w:rPr>
                <w:b/>
                <w:color w:val="FFFFFF"/>
                <w:spacing w:val="-6"/>
                <w:sz w:val="20"/>
              </w:rPr>
              <w:t xml:space="preserve"> </w:t>
            </w:r>
            <w:r>
              <w:rPr>
                <w:b/>
                <w:color w:val="FFFFFF"/>
                <w:spacing w:val="-2"/>
                <w:sz w:val="20"/>
              </w:rPr>
              <w:t>(mins)</w:t>
            </w:r>
          </w:p>
        </w:tc>
        <w:tc>
          <w:tcPr>
            <w:tcW w:w="1031" w:type="dxa"/>
            <w:gridSpan w:val="2"/>
            <w:tcBorders>
              <w:left w:val="nil"/>
              <w:bottom w:val="nil"/>
              <w:right w:val="nil"/>
            </w:tcBorders>
            <w:shd w:val="clear" w:color="auto" w:fill="4054A1"/>
            <w:tcMar/>
          </w:tcPr>
          <w:p w:rsidR="001238BE" w:rsidRDefault="001809E5" w14:paraId="5772C270" w14:textId="1A30D5AC">
            <w:pPr>
              <w:pStyle w:val="TableParagraph"/>
              <w:spacing w:before="38"/>
              <w:ind w:left="84"/>
              <w:rPr>
                <w:b/>
                <w:sz w:val="20"/>
              </w:rPr>
            </w:pPr>
            <w:r>
              <w:rPr>
                <w:b/>
                <w:color w:val="FFFFFF"/>
                <w:spacing w:val="-2"/>
                <w:sz w:val="20"/>
              </w:rPr>
              <w:t>Area</w:t>
            </w:r>
          </w:p>
        </w:tc>
        <w:tc>
          <w:tcPr>
            <w:tcW w:w="2169" w:type="dxa"/>
            <w:tcBorders>
              <w:left w:val="nil"/>
              <w:bottom w:val="nil"/>
              <w:right w:val="nil"/>
            </w:tcBorders>
            <w:shd w:val="clear" w:color="auto" w:fill="4054A1"/>
            <w:tcMar/>
          </w:tcPr>
          <w:p w:rsidR="001238BE" w:rsidRDefault="000C5EC9" w14:paraId="689A15B5" w14:textId="77777777">
            <w:pPr>
              <w:pStyle w:val="TableParagraph"/>
              <w:spacing w:before="38"/>
              <w:ind w:left="83"/>
              <w:rPr>
                <w:b/>
                <w:sz w:val="20"/>
              </w:rPr>
            </w:pPr>
            <w:r>
              <w:rPr>
                <w:b/>
                <w:color w:val="FFFFFF"/>
                <w:sz w:val="20"/>
              </w:rPr>
              <w:t xml:space="preserve">Lesson </w:t>
            </w:r>
            <w:r>
              <w:rPr>
                <w:b/>
                <w:color w:val="FFFFFF"/>
                <w:spacing w:val="-2"/>
                <w:sz w:val="20"/>
              </w:rPr>
              <w:t>stage</w:t>
            </w:r>
          </w:p>
        </w:tc>
        <w:tc>
          <w:tcPr>
            <w:tcW w:w="7186" w:type="dxa"/>
            <w:tcBorders>
              <w:left w:val="nil"/>
              <w:bottom w:val="nil"/>
              <w:right w:val="nil"/>
            </w:tcBorders>
            <w:shd w:val="clear" w:color="auto" w:fill="4054A1"/>
            <w:tcMar/>
          </w:tcPr>
          <w:p w:rsidR="001238BE" w:rsidRDefault="001809E5" w14:paraId="7A3FA47B" w14:textId="7751F298">
            <w:pPr>
              <w:pStyle w:val="TableParagraph"/>
              <w:spacing w:before="38"/>
              <w:ind w:left="82"/>
              <w:rPr>
                <w:b/>
                <w:sz w:val="20"/>
              </w:rPr>
            </w:pPr>
            <w:r w:rsidRPr="001809E5">
              <w:rPr>
                <w:b/>
                <w:color w:val="FFFFFF"/>
                <w:spacing w:val="-2"/>
                <w:sz w:val="20"/>
              </w:rPr>
              <w:t>Procedure/Activity</w:t>
            </w:r>
          </w:p>
        </w:tc>
        <w:tc>
          <w:tcPr>
            <w:tcW w:w="3402" w:type="dxa"/>
            <w:tcBorders>
              <w:left w:val="nil"/>
              <w:bottom w:val="nil"/>
              <w:right w:val="nil"/>
            </w:tcBorders>
            <w:shd w:val="clear" w:color="auto" w:fill="4054A1"/>
            <w:tcMar/>
          </w:tcPr>
          <w:p w:rsidR="001238BE" w:rsidRDefault="000C5EC9" w14:paraId="7695F9D1" w14:textId="77777777">
            <w:pPr>
              <w:pStyle w:val="TableParagraph"/>
              <w:spacing w:before="38"/>
              <w:ind w:left="82"/>
              <w:rPr>
                <w:b/>
                <w:sz w:val="20"/>
              </w:rPr>
            </w:pPr>
            <w:r>
              <w:rPr>
                <w:b/>
                <w:color w:val="FFFFFF"/>
                <w:spacing w:val="-2"/>
                <w:sz w:val="20"/>
              </w:rPr>
              <w:t>Resources</w:t>
            </w:r>
          </w:p>
        </w:tc>
      </w:tr>
      <w:tr w:rsidR="00E27918" w:rsidTr="0C00BB15" w14:paraId="06E937CF" w14:textId="77777777">
        <w:trPr>
          <w:trHeight w:val="831"/>
        </w:trPr>
        <w:tc>
          <w:tcPr>
            <w:tcW w:w="1356" w:type="dxa"/>
            <w:tcBorders>
              <w:top w:val="nil"/>
            </w:tcBorders>
            <w:tcMar/>
          </w:tcPr>
          <w:p w:rsidR="00E27918" w:rsidP="00E27918" w:rsidRDefault="00A740E9" w14:paraId="28D91B27" w14:textId="6E90AA6C">
            <w:pPr>
              <w:pStyle w:val="TableParagraph"/>
              <w:spacing w:before="38"/>
              <w:ind w:left="79"/>
              <w:rPr>
                <w:b/>
                <w:sz w:val="20"/>
              </w:rPr>
            </w:pPr>
            <w:r>
              <w:rPr>
                <w:b/>
                <w:spacing w:val="-10"/>
                <w:sz w:val="20"/>
              </w:rPr>
              <w:t>5</w:t>
            </w:r>
          </w:p>
        </w:tc>
        <w:tc>
          <w:tcPr>
            <w:tcW w:w="402" w:type="dxa"/>
            <w:tcBorders>
              <w:top w:val="nil"/>
              <w:right w:val="nil"/>
            </w:tcBorders>
            <w:tcMar/>
          </w:tcPr>
          <w:p w:rsidR="00E27918" w:rsidP="00E27918" w:rsidRDefault="00E27918" w14:paraId="2BF36D3A" w14:textId="322B5F27">
            <w:pPr>
              <w:pStyle w:val="TableParagraph"/>
              <w:spacing w:before="52"/>
              <w:ind w:left="79"/>
              <w:rPr>
                <w:rFonts w:ascii="Knappast"/>
                <w:sz w:val="28"/>
              </w:rPr>
            </w:pPr>
            <w:r w:rsidRPr="00E27918">
              <w:rPr>
                <w:rFonts w:ascii="Knappast"/>
                <w:noProof/>
                <w:sz w:val="28"/>
              </w:rPr>
              <mc:AlternateContent>
                <mc:Choice Requires="wps">
                  <w:drawing>
                    <wp:anchor distT="0" distB="0" distL="114300" distR="114300" simplePos="0" relativeHeight="251658242" behindDoc="0" locked="0" layoutInCell="1" allowOverlap="1" wp14:anchorId="58F227F4" wp14:editId="615F8FC3">
                      <wp:simplePos x="0" y="0"/>
                      <wp:positionH relativeFrom="column">
                        <wp:posOffset>99695</wp:posOffset>
                      </wp:positionH>
                      <wp:positionV relativeFrom="paragraph">
                        <wp:posOffset>34449</wp:posOffset>
                      </wp:positionV>
                      <wp:extent cx="190500" cy="190500"/>
                      <wp:effectExtent l="0" t="0" r="0" b="0"/>
                      <wp:wrapNone/>
                      <wp:docPr id="56" name="Oval 5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1BAA5BF3"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6" style="position:absolute;left:0;text-align:left;margin-left:7.85pt;margin-top:2.7pt;width:15pt;height: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4054a1" stroked="f" strokeweight="2pt" w14:anchorId="58F227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DcwmgF9AgAAYwUAAA4A&#10;AAAAAAAAAAAAAAAALgIAAGRycy9lMm9Eb2MueG1sUEsBAi0AFAAGAAgAAAAhANlBslPZAAAABgEA&#10;AA8AAAAAAAAAAAAAAAAA1wQAAGRycy9kb3ducmV2LnhtbFBLBQYAAAAABAAEAPMAAADdBQAAAAA=&#10;">
                      <v:textbox inset="0,0,0,0">
                        <w:txbxContent>
                          <w:p w:rsidRPr="002E2C67" w:rsidR="00E27918" w:rsidP="00E27918" w:rsidRDefault="00E27918" w14:paraId="1BAA5BF3"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top w:val="nil"/>
              <w:left w:val="nil"/>
            </w:tcBorders>
            <w:tcMar/>
          </w:tcPr>
          <w:p w:rsidR="00E27918" w:rsidP="00E27918" w:rsidRDefault="00E27918" w14:paraId="34B21D8B" w14:textId="5B273015">
            <w:pPr>
              <w:pStyle w:val="TableParagraph"/>
              <w:spacing w:before="52"/>
              <w:ind w:left="68"/>
              <w:rPr>
                <w:rFonts w:ascii="Knappast"/>
                <w:sz w:val="28"/>
              </w:rPr>
            </w:pPr>
            <w:r w:rsidRPr="00E27918">
              <w:rPr>
                <w:rFonts w:ascii="Knappast"/>
                <w:noProof/>
                <w:sz w:val="28"/>
              </w:rPr>
              <mc:AlternateContent>
                <mc:Choice Requires="wps">
                  <w:drawing>
                    <wp:anchor distT="0" distB="0" distL="114300" distR="114300" simplePos="0" relativeHeight="251658243" behindDoc="0" locked="0" layoutInCell="1" allowOverlap="1" wp14:anchorId="096C795D" wp14:editId="21788F32">
                      <wp:simplePos x="0" y="0"/>
                      <wp:positionH relativeFrom="column">
                        <wp:posOffset>102235</wp:posOffset>
                      </wp:positionH>
                      <wp:positionV relativeFrom="paragraph">
                        <wp:posOffset>34449</wp:posOffset>
                      </wp:positionV>
                      <wp:extent cx="190500" cy="190500"/>
                      <wp:effectExtent l="0" t="0" r="0" b="0"/>
                      <wp:wrapNone/>
                      <wp:docPr id="57" name="Oval 57"/>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5081979A"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7" style="position:absolute;left:0;text-align:left;margin-left:8.05pt;margin-top:2.7pt;width:15pt;height: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4054a1" stroked="f" strokeweight="2pt" w14:anchorId="096C79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">
                      <v:textbox inset="0,0,0,0">
                        <w:txbxContent>
                          <w:p w:rsidRPr="002E2C67" w:rsidR="00E27918" w:rsidP="00E27918" w:rsidRDefault="00E27918" w14:paraId="5081979A"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tcBorders>
              <w:top w:val="nil"/>
            </w:tcBorders>
            <w:shd w:val="clear" w:color="auto" w:fill="E3E3F3"/>
            <w:tcMar/>
          </w:tcPr>
          <w:p w:rsidR="00E27918" w:rsidP="00E27918" w:rsidRDefault="00E27918" w14:paraId="30241E4F" w14:textId="639C3A2F">
            <w:pPr>
              <w:pStyle w:val="TableParagraph"/>
              <w:spacing w:before="38"/>
              <w:ind w:left="78"/>
              <w:rPr>
                <w:sz w:val="20"/>
              </w:rPr>
            </w:pPr>
            <w:r>
              <w:rPr>
                <w:sz w:val="20"/>
              </w:rPr>
              <w:t>Warm-up</w:t>
            </w:r>
            <w:r>
              <w:rPr>
                <w:spacing w:val="-5"/>
                <w:sz w:val="20"/>
              </w:rPr>
              <w:t xml:space="preserve"> </w:t>
            </w:r>
            <w:r w:rsidR="00394F2C">
              <w:rPr>
                <w:sz w:val="20"/>
              </w:rPr>
              <w:t>and context setting</w:t>
            </w:r>
            <w:r w:rsidR="003C1647">
              <w:rPr>
                <w:spacing w:val="-2"/>
                <w:sz w:val="20"/>
              </w:rPr>
              <w:t xml:space="preserve"> </w:t>
            </w:r>
          </w:p>
        </w:tc>
        <w:tc>
          <w:tcPr>
            <w:tcW w:w="7186" w:type="dxa"/>
            <w:tcBorders>
              <w:top w:val="nil"/>
            </w:tcBorders>
            <w:tcMar/>
          </w:tcPr>
          <w:p w:rsidRPr="00D9463E" w:rsidR="00D9463E" w:rsidP="0038382D" w:rsidRDefault="00EC29E8" w14:paraId="6871E1C3" w14:textId="4A694DEC">
            <w:pPr>
              <w:pStyle w:val="TableParagraph"/>
              <w:numPr>
                <w:ilvl w:val="0"/>
                <w:numId w:val="8"/>
              </w:numPr>
              <w:tabs>
                <w:tab w:val="left" w:pos="246"/>
              </w:tabs>
              <w:spacing w:before="1"/>
              <w:rPr>
                <w:sz w:val="20"/>
                <w:szCs w:val="20"/>
              </w:rPr>
            </w:pPr>
            <w:r w:rsidRPr="28C1A2A2" w:rsidR="00EC29E8">
              <w:rPr>
                <w:sz w:val="20"/>
                <w:szCs w:val="20"/>
              </w:rPr>
              <w:t>Elicit</w:t>
            </w:r>
            <w:r w:rsidRPr="28C1A2A2" w:rsidR="24F67015">
              <w:rPr>
                <w:sz w:val="20"/>
                <w:szCs w:val="20"/>
              </w:rPr>
              <w:t xml:space="preserve"> </w:t>
            </w:r>
            <w:r w:rsidRPr="28C1A2A2" w:rsidR="1BC91AA6">
              <w:rPr>
                <w:sz w:val="20"/>
                <w:szCs w:val="20"/>
              </w:rPr>
              <w:t xml:space="preserve">from </w:t>
            </w:r>
            <w:r w:rsidRPr="28C1A2A2" w:rsidR="24F67015">
              <w:rPr>
                <w:sz w:val="20"/>
                <w:szCs w:val="20"/>
              </w:rPr>
              <w:t>the learner</w:t>
            </w:r>
            <w:r w:rsidRPr="28C1A2A2" w:rsidR="17FE0B8A">
              <w:rPr>
                <w:sz w:val="20"/>
                <w:szCs w:val="20"/>
              </w:rPr>
              <w:t xml:space="preserve">s </w:t>
            </w:r>
            <w:r w:rsidRPr="28C1A2A2" w:rsidR="17FE0B8A">
              <w:rPr>
                <w:sz w:val="20"/>
                <w:szCs w:val="20"/>
              </w:rPr>
              <w:t>what the word documentation means to them and can they name any important documents.</w:t>
            </w:r>
            <w:r w:rsidRPr="28C1A2A2" w:rsidR="22C684E7">
              <w:rPr>
                <w:sz w:val="20"/>
                <w:szCs w:val="20"/>
              </w:rPr>
              <w:t xml:space="preserve"> Record their answers</w:t>
            </w:r>
            <w:r w:rsidRPr="28C1A2A2" w:rsidR="610A0F41">
              <w:rPr>
                <w:sz w:val="20"/>
                <w:szCs w:val="20"/>
              </w:rPr>
              <w:t xml:space="preserve"> on the whiteboard. </w:t>
            </w:r>
          </w:p>
          <w:p w:rsidR="08669902" w:rsidP="00D764B6" w:rsidRDefault="22C684E7" w14:paraId="5CA47B03" w14:textId="09FFAFDF">
            <w:pPr>
              <w:pStyle w:val="TableParagraph"/>
              <w:numPr>
                <w:ilvl w:val="0"/>
                <w:numId w:val="8"/>
              </w:numPr>
              <w:tabs>
                <w:tab w:val="left" w:pos="246"/>
              </w:tabs>
              <w:spacing w:before="1"/>
              <w:rPr>
                <w:sz w:val="20"/>
                <w:szCs w:val="20"/>
              </w:rPr>
            </w:pPr>
            <w:r w:rsidRPr="00B649C2">
              <w:rPr>
                <w:sz w:val="20"/>
                <w:szCs w:val="20"/>
              </w:rPr>
              <w:t>Explain</w:t>
            </w:r>
            <w:r w:rsidRPr="00B649C2" w:rsidR="54874D9B">
              <w:rPr>
                <w:sz w:val="20"/>
                <w:szCs w:val="20"/>
              </w:rPr>
              <w:t xml:space="preserve"> </w:t>
            </w:r>
            <w:r w:rsidRPr="00B649C2" w:rsidR="44B6FE0C">
              <w:rPr>
                <w:sz w:val="20"/>
                <w:szCs w:val="20"/>
              </w:rPr>
              <w:t xml:space="preserve">that </w:t>
            </w:r>
            <w:r w:rsidRPr="00B649C2" w:rsidR="5181EB9C">
              <w:rPr>
                <w:sz w:val="20"/>
                <w:szCs w:val="20"/>
              </w:rPr>
              <w:t>you will be looking at some key</w:t>
            </w:r>
            <w:r w:rsidRPr="00B649C2" w:rsidR="54874D9B">
              <w:rPr>
                <w:sz w:val="20"/>
                <w:szCs w:val="20"/>
              </w:rPr>
              <w:t xml:space="preserve"> </w:t>
            </w:r>
            <w:r w:rsidRPr="00B649C2" w:rsidR="421E072A">
              <w:rPr>
                <w:sz w:val="20"/>
                <w:szCs w:val="20"/>
              </w:rPr>
              <w:t>documentation</w:t>
            </w:r>
            <w:r w:rsidRPr="00B649C2" w:rsidR="5AE7AEA8">
              <w:rPr>
                <w:sz w:val="20"/>
                <w:szCs w:val="20"/>
              </w:rPr>
              <w:t xml:space="preserve"> </w:t>
            </w:r>
            <w:r w:rsidRPr="00B649C2" w:rsidR="5181EB9C">
              <w:rPr>
                <w:sz w:val="20"/>
                <w:szCs w:val="20"/>
              </w:rPr>
              <w:t>in this lesson</w:t>
            </w:r>
            <w:r w:rsidRPr="00B649C2" w:rsidR="00B649C2">
              <w:rPr>
                <w:sz w:val="20"/>
                <w:szCs w:val="20"/>
              </w:rPr>
              <w:t xml:space="preserve">, tell them </w:t>
            </w:r>
            <w:r w:rsidRPr="00B649C2" w:rsidR="08669902">
              <w:rPr>
                <w:sz w:val="20"/>
                <w:szCs w:val="20"/>
              </w:rPr>
              <w:t xml:space="preserve">that these documents are not physical, they are online. </w:t>
            </w:r>
          </w:p>
          <w:p w:rsidRPr="00B649C2" w:rsidR="00B649C2" w:rsidP="00D764B6" w:rsidRDefault="00122F70" w14:paraId="03788C61" w14:textId="53479A29">
            <w:pPr>
              <w:pStyle w:val="TableParagraph"/>
              <w:numPr>
                <w:ilvl w:val="0"/>
                <w:numId w:val="8"/>
              </w:numPr>
              <w:tabs>
                <w:tab w:val="left" w:pos="246"/>
              </w:tabs>
              <w:spacing w:before="1"/>
              <w:rPr>
                <w:sz w:val="20"/>
                <w:szCs w:val="20"/>
              </w:rPr>
            </w:pPr>
            <w:r>
              <w:rPr>
                <w:sz w:val="20"/>
                <w:szCs w:val="20"/>
              </w:rPr>
              <w:t xml:space="preserve">Tell students they will be learning about words known as verbs. </w:t>
            </w:r>
          </w:p>
          <w:p w:rsidRPr="00623F2A" w:rsidR="00C53855" w:rsidP="00623F2A" w:rsidRDefault="00E80B3C" w14:paraId="0675DA6E" w14:textId="6CF2F410">
            <w:pPr>
              <w:pStyle w:val="TableParagraph"/>
              <w:numPr>
                <w:ilvl w:val="0"/>
                <w:numId w:val="8"/>
              </w:numPr>
              <w:tabs>
                <w:tab w:val="left" w:pos="246"/>
              </w:tabs>
              <w:spacing w:before="1"/>
              <w:rPr>
                <w:sz w:val="20"/>
                <w:szCs w:val="20"/>
              </w:rPr>
            </w:pPr>
            <w:r>
              <w:rPr>
                <w:sz w:val="20"/>
              </w:rPr>
              <w:t xml:space="preserve">Introduce the SS and explain how it will be used. </w:t>
            </w:r>
          </w:p>
        </w:tc>
        <w:tc>
          <w:tcPr>
            <w:tcW w:w="3402" w:type="dxa"/>
            <w:tcBorders>
              <w:top w:val="nil"/>
            </w:tcBorders>
            <w:tcMar>
              <w:top w:w="113" w:type="dxa"/>
              <w:left w:w="113" w:type="dxa"/>
              <w:bottom w:w="113" w:type="dxa"/>
              <w:right w:w="113" w:type="dxa"/>
            </w:tcMar>
          </w:tcPr>
          <w:p w:rsidR="00E27918" w:rsidP="00640DDD" w:rsidRDefault="003D107D" w14:paraId="7D8F280E" w14:textId="77777777">
            <w:pPr>
              <w:rPr>
                <w:rStyle w:val="normaltextrun"/>
                <w:color w:val="000000" w:themeColor="text1"/>
                <w:sz w:val="20"/>
                <w:szCs w:val="20"/>
              </w:rPr>
            </w:pPr>
            <w:r>
              <w:rPr>
                <w:rStyle w:val="normaltextrun"/>
                <w:color w:val="000000" w:themeColor="text1"/>
                <w:sz w:val="20"/>
                <w:szCs w:val="20"/>
              </w:rPr>
              <w:t>Student Sheet (SS)</w:t>
            </w:r>
          </w:p>
          <w:p w:rsidRPr="00640DDD" w:rsidR="000313B6" w:rsidP="00640DDD" w:rsidRDefault="000313B6" w14:paraId="724973B7" w14:textId="3C0262AD">
            <w:pPr>
              <w:rPr>
                <w:rFonts w:ascii="Times New Roman" w:hAnsi="Times New Roman" w:eastAsia="Times New Roman" w:cs="Times New Roman"/>
              </w:rPr>
            </w:pPr>
            <w:r>
              <w:rPr>
                <w:rStyle w:val="normaltextrun"/>
                <w:color w:val="000000" w:themeColor="text1"/>
                <w:sz w:val="20"/>
                <w:szCs w:val="20"/>
              </w:rPr>
              <w:t xml:space="preserve">Whiteboard </w:t>
            </w:r>
          </w:p>
        </w:tc>
      </w:tr>
      <w:tr w:rsidR="00E951BC" w:rsidTr="0C00BB15" w14:paraId="5C6432DE" w14:textId="77777777">
        <w:trPr>
          <w:trHeight w:val="303"/>
        </w:trPr>
        <w:tc>
          <w:tcPr>
            <w:tcW w:w="1356" w:type="dxa"/>
            <w:tcMar/>
          </w:tcPr>
          <w:p w:rsidR="00E951BC" w:rsidP="00E951BC" w:rsidRDefault="001D46C9" w14:paraId="3C0EAB49" w14:textId="60E5307F">
            <w:pPr>
              <w:pStyle w:val="TableParagraph"/>
              <w:ind w:left="79"/>
              <w:rPr>
                <w:b/>
                <w:sz w:val="20"/>
              </w:rPr>
            </w:pPr>
            <w:r>
              <w:rPr>
                <w:b/>
                <w:spacing w:val="-10"/>
                <w:sz w:val="20"/>
              </w:rPr>
              <w:t>7</w:t>
            </w:r>
          </w:p>
        </w:tc>
        <w:tc>
          <w:tcPr>
            <w:tcW w:w="402" w:type="dxa"/>
            <w:tcBorders>
              <w:right w:val="nil"/>
            </w:tcBorders>
            <w:tcMar/>
          </w:tcPr>
          <w:p w:rsidR="00E951BC" w:rsidP="12E30385" w:rsidRDefault="00E951BC" w14:paraId="19CDD402" w14:textId="1503922B">
            <w:pPr>
              <w:pStyle w:val="TableParagraph"/>
              <w:spacing w:before="47" w:line="300" w:lineRule="auto"/>
              <w:ind w:left="79" w:right="50"/>
              <w:rPr>
                <w:rFonts w:ascii="Knappast"/>
                <w:sz w:val="28"/>
                <w:szCs w:val="28"/>
              </w:rPr>
            </w:pPr>
            <w:r w:rsidRPr="00E27918">
              <w:rPr>
                <w:rFonts w:ascii="Knappast"/>
                <w:noProof/>
                <w:sz w:val="28"/>
              </w:rPr>
              <mc:AlternateContent>
                <mc:Choice Requires="wps">
                  <w:drawing>
                    <wp:anchor distT="0" distB="0" distL="114300" distR="114300" simplePos="0" relativeHeight="251658244" behindDoc="0" locked="0" layoutInCell="1" allowOverlap="1" wp14:anchorId="7BD03610" wp14:editId="450B49FF">
                      <wp:simplePos x="0" y="0"/>
                      <wp:positionH relativeFrom="column">
                        <wp:posOffset>99695</wp:posOffset>
                      </wp:positionH>
                      <wp:positionV relativeFrom="paragraph">
                        <wp:posOffset>34449</wp:posOffset>
                      </wp:positionV>
                      <wp:extent cx="190500" cy="190500"/>
                      <wp:effectExtent l="0" t="0" r="0" b="0"/>
                      <wp:wrapNone/>
                      <wp:docPr id="474577411" name="Oval 47457741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951BC" w:rsidP="00E27918" w:rsidRDefault="00E951BC" w14:paraId="361381B6"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4577411" style="position:absolute;left:0;text-align:left;margin-left:7.85pt;margin-top:2.7pt;width:15pt;height: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4054a1" stroked="f" strokeweight="2pt" w14:anchorId="7BD03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P1Ez9V9AgAAYwUAAA4A&#10;AAAAAAAAAAAAAAAALgIAAGRycy9lMm9Eb2MueG1sUEsBAi0AFAAGAAgAAAAhANlBslPZAAAABgEA&#10;AA8AAAAAAAAAAAAAAAAA1wQAAGRycy9kb3ducmV2LnhtbFBLBQYAAAAABAAEAPMAAADdBQAAAAA=&#10;">
                      <v:textbox inset="0,0,0,0">
                        <w:txbxContent>
                          <w:p w:rsidRPr="002E2C67" w:rsidR="00E951BC" w:rsidP="00E27918" w:rsidRDefault="00E951BC" w14:paraId="361381B6"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00E951BC" w:rsidP="00E951BC" w:rsidRDefault="00965E3F" w14:paraId="084B04F5" w14:textId="2A3953A7">
            <w:pPr>
              <w:pStyle w:val="TableParagraph"/>
              <w:spacing w:before="47"/>
              <w:ind w:left="68"/>
              <w:rPr>
                <w:rFonts w:ascii="Knappast"/>
                <w:sz w:val="28"/>
              </w:rPr>
            </w:pPr>
            <w:r w:rsidRPr="00E27918">
              <w:rPr>
                <w:rFonts w:ascii="Knappast"/>
                <w:noProof/>
                <w:sz w:val="28"/>
              </w:rPr>
              <mc:AlternateContent>
                <mc:Choice Requires="wps">
                  <w:drawing>
                    <wp:anchor distT="0" distB="0" distL="114300" distR="114300" simplePos="0" relativeHeight="251658245" behindDoc="0" locked="0" layoutInCell="1" allowOverlap="1" wp14:anchorId="5299C7AD" wp14:editId="12C7349D">
                      <wp:simplePos x="0" y="0"/>
                      <wp:positionH relativeFrom="column">
                        <wp:posOffset>101918</wp:posOffset>
                      </wp:positionH>
                      <wp:positionV relativeFrom="paragraph">
                        <wp:posOffset>278765</wp:posOffset>
                      </wp:positionV>
                      <wp:extent cx="190500" cy="190500"/>
                      <wp:effectExtent l="0" t="0" r="0" b="0"/>
                      <wp:wrapNone/>
                      <wp:docPr id="354372856" name="Oval 35437285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951BC" w:rsidP="00E27918" w:rsidRDefault="00E951BC" w14:paraId="0B4FFCDA"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54372856" style="position:absolute;left:0;text-align:left;margin-left:8.05pt;margin-top:21.95pt;width:15pt;height: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4054a1" stroked="f" strokeweight="2pt" w14:anchorId="5299C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">
                      <v:textbox inset="0,0,0,0">
                        <w:txbxContent>
                          <w:p w:rsidRPr="002E2C67" w:rsidR="00E951BC" w:rsidP="00E27918" w:rsidRDefault="00E951BC" w14:paraId="0B4FFCDA"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sidR="00E951BC">
              <w:rPr>
                <w:rFonts w:ascii="Knappast"/>
                <w:noProof/>
                <w:sz w:val="28"/>
              </w:rPr>
              <mc:AlternateContent>
                <mc:Choice Requires="wps">
                  <w:drawing>
                    <wp:anchor distT="0" distB="0" distL="114300" distR="114300" simplePos="0" relativeHeight="251658246" behindDoc="0" locked="0" layoutInCell="1" allowOverlap="1" wp14:anchorId="71B6F80D" wp14:editId="09041B00">
                      <wp:simplePos x="0" y="0"/>
                      <wp:positionH relativeFrom="column">
                        <wp:posOffset>102235</wp:posOffset>
                      </wp:positionH>
                      <wp:positionV relativeFrom="paragraph">
                        <wp:posOffset>34449</wp:posOffset>
                      </wp:positionV>
                      <wp:extent cx="190500" cy="190500"/>
                      <wp:effectExtent l="0" t="0" r="0" b="0"/>
                      <wp:wrapNone/>
                      <wp:docPr id="311289091" name="Oval 31128909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951BC" w:rsidP="00E27918" w:rsidRDefault="00E951BC" w14:paraId="575423EC"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11289091" style="position:absolute;left:0;text-align:left;margin-left:8.05pt;margin-top:2.7pt;width:15pt;height: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4054a1" stroked="f" strokeweight="2pt" w14:anchorId="71B6F8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">
                      <v:textbox inset="0,0,0,0">
                        <w:txbxContent>
                          <w:p w:rsidRPr="002E2C67" w:rsidR="00E951BC" w:rsidP="00E27918" w:rsidRDefault="00E951BC" w14:paraId="575423EC"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1B32A8" w:rsidP="00E951BC" w:rsidRDefault="000313B6" w14:paraId="010F7118" w14:textId="77777777">
            <w:pPr>
              <w:pStyle w:val="TableParagraph"/>
              <w:spacing w:line="249" w:lineRule="auto"/>
              <w:ind w:left="78"/>
              <w:rPr>
                <w:spacing w:val="-5"/>
                <w:sz w:val="20"/>
              </w:rPr>
            </w:pPr>
            <w:r>
              <w:rPr>
                <w:spacing w:val="-5"/>
                <w:sz w:val="20"/>
              </w:rPr>
              <w:t xml:space="preserve">Task 1 </w:t>
            </w:r>
          </w:p>
          <w:p w:rsidR="00080A8B" w:rsidP="00E951BC" w:rsidRDefault="001B32A8" w14:paraId="43057134" w14:textId="77777777">
            <w:pPr>
              <w:pStyle w:val="TableParagraph"/>
              <w:spacing w:line="249" w:lineRule="auto"/>
              <w:ind w:left="78"/>
              <w:rPr>
                <w:spacing w:val="-2"/>
                <w:sz w:val="20"/>
              </w:rPr>
            </w:pPr>
            <w:r>
              <w:rPr>
                <w:spacing w:val="-2"/>
                <w:sz w:val="20"/>
              </w:rPr>
              <w:t>D</w:t>
            </w:r>
            <w:r w:rsidR="000313B6">
              <w:rPr>
                <w:spacing w:val="-2"/>
                <w:sz w:val="20"/>
              </w:rPr>
              <w:t>ocumentation vocabulary</w:t>
            </w:r>
          </w:p>
          <w:p w:rsidR="00F34A91" w:rsidP="00E951BC" w:rsidRDefault="00F34A91" w14:paraId="4109CF45" w14:textId="429093D8">
            <w:pPr>
              <w:pStyle w:val="TableParagraph"/>
              <w:spacing w:line="249" w:lineRule="auto"/>
              <w:ind w:left="78"/>
              <w:rPr>
                <w:sz w:val="20"/>
              </w:rPr>
            </w:pPr>
          </w:p>
        </w:tc>
        <w:tc>
          <w:tcPr>
            <w:tcW w:w="7186" w:type="dxa"/>
            <w:tcMar/>
          </w:tcPr>
          <w:p w:rsidR="00A43988" w:rsidP="00A43988" w:rsidRDefault="00220519" w14:paraId="0F350F00" w14:textId="6F8ABC03">
            <w:pPr>
              <w:pStyle w:val="TableParagraph"/>
              <w:numPr>
                <w:ilvl w:val="0"/>
                <w:numId w:val="7"/>
              </w:numPr>
              <w:tabs>
                <w:tab w:val="left" w:pos="246"/>
              </w:tabs>
              <w:spacing w:before="1"/>
              <w:rPr>
                <w:sz w:val="20"/>
              </w:rPr>
            </w:pPr>
            <w:r>
              <w:rPr>
                <w:sz w:val="20"/>
              </w:rPr>
              <w:t xml:space="preserve">Read the </w:t>
            </w:r>
            <w:r w:rsidR="00E90EB8">
              <w:rPr>
                <w:sz w:val="20"/>
              </w:rPr>
              <w:t>vocabulary</w:t>
            </w:r>
            <w:r w:rsidR="00B56E2B">
              <w:rPr>
                <w:sz w:val="20"/>
              </w:rPr>
              <w:t xml:space="preserve"> to the students</w:t>
            </w:r>
            <w:r w:rsidR="007F5120">
              <w:rPr>
                <w:sz w:val="20"/>
              </w:rPr>
              <w:t>. Have them repeat</w:t>
            </w:r>
            <w:r w:rsidR="00CA28EA">
              <w:rPr>
                <w:sz w:val="20"/>
              </w:rPr>
              <w:t xml:space="preserve"> </w:t>
            </w:r>
            <w:r w:rsidR="001B32A8">
              <w:rPr>
                <w:sz w:val="20"/>
              </w:rPr>
              <w:t>the words</w:t>
            </w:r>
            <w:r w:rsidR="00CA28EA">
              <w:rPr>
                <w:sz w:val="20"/>
              </w:rPr>
              <w:t xml:space="preserve">. </w:t>
            </w:r>
          </w:p>
          <w:p w:rsidR="003F7EBB" w:rsidP="003F7EBB" w:rsidRDefault="00CA28EA" w14:paraId="1B10C592" w14:textId="6B14AD06">
            <w:pPr>
              <w:pStyle w:val="TableParagraph"/>
              <w:numPr>
                <w:ilvl w:val="0"/>
                <w:numId w:val="7"/>
              </w:numPr>
              <w:tabs>
                <w:tab w:val="left" w:pos="246"/>
              </w:tabs>
              <w:spacing w:before="1"/>
              <w:rPr>
                <w:sz w:val="20"/>
              </w:rPr>
            </w:pPr>
            <w:r>
              <w:rPr>
                <w:sz w:val="20"/>
              </w:rPr>
              <w:t xml:space="preserve">Students </w:t>
            </w:r>
            <w:r w:rsidR="007236F7">
              <w:rPr>
                <w:sz w:val="20"/>
              </w:rPr>
              <w:t xml:space="preserve">check their understanding by </w:t>
            </w:r>
            <w:r w:rsidR="00E604E3">
              <w:rPr>
                <w:sz w:val="20"/>
              </w:rPr>
              <w:t>cover</w:t>
            </w:r>
            <w:r w:rsidR="007236F7">
              <w:rPr>
                <w:sz w:val="20"/>
              </w:rPr>
              <w:t>ing</w:t>
            </w:r>
            <w:r w:rsidR="00E604E3">
              <w:rPr>
                <w:sz w:val="20"/>
              </w:rPr>
              <w:t xml:space="preserve"> definitions and tell</w:t>
            </w:r>
            <w:r w:rsidR="007236F7">
              <w:rPr>
                <w:sz w:val="20"/>
              </w:rPr>
              <w:t>ing</w:t>
            </w:r>
            <w:r w:rsidR="00E604E3">
              <w:rPr>
                <w:sz w:val="20"/>
              </w:rPr>
              <w:t xml:space="preserve"> each other what the words mean. </w:t>
            </w:r>
          </w:p>
          <w:p w:rsidRPr="00F34A91" w:rsidR="004B67CE" w:rsidP="002C1728" w:rsidRDefault="762F3873" w14:paraId="6B67AFAF" w14:textId="12BDCE3E">
            <w:pPr>
              <w:pStyle w:val="TableParagraph"/>
              <w:numPr>
                <w:ilvl w:val="0"/>
                <w:numId w:val="7"/>
              </w:numPr>
              <w:tabs>
                <w:tab w:val="left" w:pos="246"/>
              </w:tabs>
              <w:spacing w:before="1"/>
              <w:rPr>
                <w:sz w:val="20"/>
                <w:szCs w:val="20"/>
              </w:rPr>
            </w:pPr>
            <w:r w:rsidRPr="00F34A91">
              <w:rPr>
                <w:sz w:val="20"/>
                <w:szCs w:val="20"/>
              </w:rPr>
              <w:t xml:space="preserve">Show </w:t>
            </w:r>
            <w:r w:rsidRPr="00F34A91" w:rsidR="001B32A8">
              <w:rPr>
                <w:sz w:val="20"/>
                <w:szCs w:val="20"/>
              </w:rPr>
              <w:t>each picture</w:t>
            </w:r>
            <w:r w:rsidRPr="00F34A91" w:rsidR="00F34A91">
              <w:rPr>
                <w:sz w:val="20"/>
                <w:szCs w:val="20"/>
              </w:rPr>
              <w:t xml:space="preserve"> and a</w:t>
            </w:r>
            <w:r w:rsidRPr="00F34A91" w:rsidR="481F4A6D">
              <w:rPr>
                <w:sz w:val="20"/>
                <w:szCs w:val="20"/>
              </w:rPr>
              <w:t xml:space="preserve">sk </w:t>
            </w:r>
            <w:r w:rsidRPr="00F34A91" w:rsidR="1039A981">
              <w:rPr>
                <w:sz w:val="20"/>
                <w:szCs w:val="20"/>
              </w:rPr>
              <w:t xml:space="preserve">learners </w:t>
            </w:r>
            <w:r w:rsidRPr="00F34A91" w:rsidR="481F4A6D">
              <w:rPr>
                <w:sz w:val="20"/>
                <w:szCs w:val="20"/>
              </w:rPr>
              <w:t>what it is</w:t>
            </w:r>
            <w:r w:rsidRPr="00F34A91" w:rsidR="1039A981">
              <w:rPr>
                <w:sz w:val="20"/>
                <w:szCs w:val="20"/>
              </w:rPr>
              <w:t xml:space="preserve"> and what </w:t>
            </w:r>
            <w:r w:rsidRPr="00F34A91" w:rsidR="099F6E80">
              <w:rPr>
                <w:sz w:val="20"/>
                <w:szCs w:val="20"/>
              </w:rPr>
              <w:t>information it contains.</w:t>
            </w:r>
          </w:p>
          <w:p w:rsidRPr="00BF096B" w:rsidR="00951D7E" w:rsidP="00BF096B" w:rsidRDefault="641E7FDF" w14:paraId="570C12D7" w14:textId="09D027E3">
            <w:pPr>
              <w:pStyle w:val="TableParagraph"/>
              <w:numPr>
                <w:ilvl w:val="0"/>
                <w:numId w:val="7"/>
              </w:numPr>
              <w:tabs>
                <w:tab w:val="left" w:pos="246"/>
              </w:tabs>
              <w:spacing w:before="1"/>
              <w:rPr>
                <w:sz w:val="20"/>
                <w:szCs w:val="20"/>
              </w:rPr>
            </w:pPr>
            <w:r w:rsidRPr="12E30385">
              <w:rPr>
                <w:sz w:val="20"/>
                <w:szCs w:val="20"/>
              </w:rPr>
              <w:t xml:space="preserve">Check with concept questions </w:t>
            </w:r>
            <w:r w:rsidR="00CF1F57">
              <w:rPr>
                <w:sz w:val="20"/>
                <w:szCs w:val="20"/>
              </w:rPr>
              <w:t xml:space="preserve">to establish that </w:t>
            </w:r>
            <w:r w:rsidRPr="12E30385">
              <w:rPr>
                <w:sz w:val="20"/>
                <w:szCs w:val="20"/>
              </w:rPr>
              <w:t>they know what the vocabulary means</w:t>
            </w:r>
            <w:r w:rsidR="002112C7">
              <w:rPr>
                <w:sz w:val="20"/>
                <w:szCs w:val="20"/>
              </w:rPr>
              <w:t>,</w:t>
            </w:r>
            <w:r w:rsidR="00382604">
              <w:rPr>
                <w:sz w:val="20"/>
                <w:szCs w:val="20"/>
              </w:rPr>
              <w:t xml:space="preserve"> i.e. ‘What document shows your country?’</w:t>
            </w:r>
          </w:p>
        </w:tc>
        <w:tc>
          <w:tcPr>
            <w:tcW w:w="3402" w:type="dxa"/>
            <w:tcMar>
              <w:top w:w="113" w:type="dxa"/>
              <w:left w:w="113" w:type="dxa"/>
              <w:bottom w:w="113" w:type="dxa"/>
              <w:right w:w="113" w:type="dxa"/>
            </w:tcMar>
          </w:tcPr>
          <w:p w:rsidRPr="000033A1" w:rsidR="00E951BC" w:rsidP="000033A1" w:rsidRDefault="00FC68E6" w14:paraId="6B659425" w14:textId="4B2F1E3A">
            <w:pPr>
              <w:rPr>
                <w:rStyle w:val="eop"/>
                <w:sz w:val="20"/>
                <w:szCs w:val="20"/>
              </w:rPr>
            </w:pPr>
            <w:r>
              <w:rPr>
                <w:rStyle w:val="eop"/>
                <w:sz w:val="20"/>
                <w:szCs w:val="20"/>
              </w:rPr>
              <w:t>SS</w:t>
            </w:r>
            <w:r w:rsidR="00440F21">
              <w:rPr>
                <w:rStyle w:val="eop"/>
                <w:sz w:val="20"/>
                <w:szCs w:val="20"/>
              </w:rPr>
              <w:t xml:space="preserve"> Task </w:t>
            </w:r>
            <w:r w:rsidR="004025D3">
              <w:rPr>
                <w:rStyle w:val="eop"/>
                <w:sz w:val="20"/>
                <w:szCs w:val="20"/>
              </w:rPr>
              <w:t>1</w:t>
            </w:r>
          </w:p>
          <w:p w:rsidRPr="000033A1" w:rsidR="000033A1" w:rsidP="000033A1" w:rsidRDefault="00067233" w14:paraId="053BA637" w14:textId="3C541FAB">
            <w:pPr>
              <w:rPr>
                <w:rStyle w:val="eop"/>
                <w:sz w:val="20"/>
                <w:szCs w:val="20"/>
              </w:rPr>
            </w:pPr>
            <w:r>
              <w:rPr>
                <w:rStyle w:val="eop"/>
                <w:sz w:val="20"/>
                <w:szCs w:val="20"/>
              </w:rPr>
              <w:t xml:space="preserve">Pictures from the </w:t>
            </w:r>
            <w:r w:rsidRPr="12E30385" w:rsidR="4BB783B2">
              <w:rPr>
                <w:rStyle w:val="eop"/>
                <w:sz w:val="20"/>
                <w:szCs w:val="20"/>
              </w:rPr>
              <w:t>SS</w:t>
            </w:r>
            <w:r w:rsidRPr="12E30385" w:rsidR="392E87DB">
              <w:rPr>
                <w:rStyle w:val="eop"/>
                <w:sz w:val="20"/>
                <w:szCs w:val="20"/>
              </w:rPr>
              <w:t xml:space="preserve"> task 1</w:t>
            </w:r>
          </w:p>
        </w:tc>
      </w:tr>
      <w:tr w:rsidR="00BF096B" w:rsidTr="0C00BB15" w14:paraId="7AB51A91" w14:textId="77777777">
        <w:trPr>
          <w:trHeight w:val="303"/>
        </w:trPr>
        <w:tc>
          <w:tcPr>
            <w:tcW w:w="1356" w:type="dxa"/>
            <w:tcBorders>
              <w:top w:val="single" w:color="4054A1" w:sz="4" w:space="0"/>
              <w:left w:val="single" w:color="4054A1" w:sz="4" w:space="0"/>
              <w:bottom w:val="single" w:color="4054A1" w:sz="4" w:space="0"/>
              <w:right w:val="single" w:color="4054A1" w:sz="4" w:space="0"/>
            </w:tcBorders>
            <w:tcMar/>
          </w:tcPr>
          <w:p w:rsidR="00BF096B" w:rsidP="00BF096B" w:rsidRDefault="00BF096B" w14:paraId="5CB4912C" w14:textId="24C6491A">
            <w:pPr>
              <w:pStyle w:val="TableParagraph"/>
              <w:ind w:left="79"/>
              <w:rPr>
                <w:b/>
                <w:spacing w:val="-10"/>
                <w:sz w:val="20"/>
              </w:rPr>
            </w:pPr>
            <w:r>
              <w:rPr>
                <w:b/>
                <w:spacing w:val="-10"/>
                <w:sz w:val="20"/>
              </w:rPr>
              <w:t>10</w:t>
            </w:r>
          </w:p>
        </w:tc>
        <w:tc>
          <w:tcPr>
            <w:tcW w:w="402" w:type="dxa"/>
            <w:tcBorders>
              <w:top w:val="single" w:color="4054A1" w:sz="4" w:space="0"/>
              <w:left w:val="single" w:color="4054A1" w:sz="4" w:space="0"/>
              <w:bottom w:val="single" w:color="4054A1" w:sz="4" w:space="0"/>
              <w:right w:val="nil"/>
            </w:tcBorders>
            <w:tcMar/>
          </w:tcPr>
          <w:p w:rsidRPr="00E27918" w:rsidR="00BF096B" w:rsidP="00BF096B" w:rsidRDefault="00BF096B" w14:paraId="16322D10" w14:textId="168D36BA">
            <w:pPr>
              <w:pStyle w:val="TableParagraph"/>
              <w:spacing w:before="47" w:line="300" w:lineRule="auto"/>
              <w:ind w:left="79" w:right="50"/>
              <w:rPr>
                <w:rFonts w:ascii="Knappast"/>
                <w:noProof/>
                <w:sz w:val="28"/>
              </w:rPr>
            </w:pPr>
            <w:r w:rsidRPr="00E27918">
              <w:rPr>
                <w:rFonts w:ascii="Knappast"/>
                <w:noProof/>
                <w:sz w:val="28"/>
              </w:rPr>
              <mc:AlternateContent>
                <mc:Choice Requires="wps">
                  <w:drawing>
                    <wp:anchor distT="0" distB="0" distL="114300" distR="114300" simplePos="0" relativeHeight="251680791" behindDoc="0" locked="0" layoutInCell="1" allowOverlap="1" wp14:anchorId="42793850" wp14:editId="3F723E7D">
                      <wp:simplePos x="0" y="0"/>
                      <wp:positionH relativeFrom="column">
                        <wp:posOffset>115570</wp:posOffset>
                      </wp:positionH>
                      <wp:positionV relativeFrom="paragraph">
                        <wp:posOffset>266065</wp:posOffset>
                      </wp:positionV>
                      <wp:extent cx="190500" cy="190500"/>
                      <wp:effectExtent l="0" t="0" r="0" b="0"/>
                      <wp:wrapNone/>
                      <wp:docPr id="1497079150" name="Oval 1497079150"/>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2C26A8" w:rsidRDefault="00BF096B" w14:paraId="65EF22DD" w14:textId="77777777">
                                  <w:pPr>
                                    <w:jc w:val="center"/>
                                    <w:rPr>
                                      <w:color w:val="FFFFFF" w:themeColor="background1"/>
                                      <w:sz w:val="16"/>
                                      <w:szCs w:val="16"/>
                                      <w:lang w:val="en-GB"/>
                                    </w:rPr>
                                  </w:pPr>
                                  <w:r>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97079150" style="position:absolute;left:0;text-align:left;margin-left:9.1pt;margin-top:20.95pt;width:15pt;height:15pt;z-index:2516807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4054a1" stroked="f" strokeweight="2pt" w14:anchorId="4279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758fQ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">
                      <v:textbox inset="0,0,0,0">
                        <w:txbxContent>
                          <w:p w:rsidRPr="002E2C67" w:rsidR="00BF096B" w:rsidP="002C26A8" w:rsidRDefault="00BF096B" w14:paraId="65EF22DD" w14:textId="77777777">
                            <w:pPr>
                              <w:jc w:val="center"/>
                              <w:rPr>
                                <w:color w:val="FFFFFF" w:themeColor="background1"/>
                                <w:sz w:val="16"/>
                                <w:szCs w:val="16"/>
                                <w:lang w:val="en-GB"/>
                              </w:rPr>
                            </w:pPr>
                            <w:r>
                              <w:rPr>
                                <w:color w:val="FFFFFF" w:themeColor="background1"/>
                                <w:sz w:val="16"/>
                                <w:szCs w:val="16"/>
                                <w:lang w:val="en-GB"/>
                              </w:rPr>
                              <w:t>W</w:t>
                            </w:r>
                          </w:p>
                        </w:txbxContent>
                      </v:textbox>
                    </v:oval>
                  </w:pict>
                </mc:Fallback>
              </mc:AlternateContent>
            </w:r>
            <w:r w:rsidRPr="00E27918">
              <w:rPr>
                <w:rFonts w:ascii="Knappast"/>
                <w:noProof/>
                <w:sz w:val="28"/>
              </w:rPr>
              <mc:AlternateContent>
                <mc:Choice Requires="wps">
                  <w:drawing>
                    <wp:anchor distT="0" distB="0" distL="114300" distR="114300" simplePos="0" relativeHeight="251679767" behindDoc="0" locked="0" layoutInCell="1" allowOverlap="1" wp14:anchorId="1CD40AB1" wp14:editId="0DAAF482">
                      <wp:simplePos x="0" y="0"/>
                      <wp:positionH relativeFrom="column">
                        <wp:posOffset>99695</wp:posOffset>
                      </wp:positionH>
                      <wp:positionV relativeFrom="paragraph">
                        <wp:posOffset>34449</wp:posOffset>
                      </wp:positionV>
                      <wp:extent cx="190500" cy="190500"/>
                      <wp:effectExtent l="0" t="0" r="0" b="0"/>
                      <wp:wrapNone/>
                      <wp:docPr id="1623781126" name="Oval 162378112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E27918" w:rsidRDefault="00BF096B" w14:paraId="44E593F4"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23781126" style="position:absolute;left:0;text-align:left;margin-left:7.85pt;margin-top:2.7pt;width:15pt;height:15pt;z-index:251679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4054a1" stroked="f" strokeweight="2pt" w14:anchorId="1CD40A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QWfQ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MpulpA/XhARnCMDjByxtDf/NWhPggkCaFCEDT&#10;H+/p0Ba6isMocdYA/nzrPdkTgUnLWUeTV/HwYydQcWa/OqJ2GtNJwEnYTILbtVdAjFjQXvEyi+SA&#10;0U6iRmifaSmsUxRSCScpVsVlxOlyFYcNQGtFqvU6m9E4ehFv3aOXCTw1NlHzqX8W6EcKR+L+HUxT&#10;+YrGg23ydLDeRdAmc/zYx7HlNMqZO+PaSbvi5T1bHZfj6hcA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D+NlBZ9AgAAZAUAAA4A&#10;AAAAAAAAAAAAAAAALgIAAGRycy9lMm9Eb2MueG1sUEsBAi0AFAAGAAgAAAAhANlBslPZAAAABgEA&#10;AA8AAAAAAAAAAAAAAAAA1wQAAGRycy9kb3ducmV2LnhtbFBLBQYAAAAABAAEAPMAAADdBQAAAAA=&#10;">
                      <v:textbox inset="0,0,0,0">
                        <w:txbxContent>
                          <w:p w:rsidRPr="002E2C67" w:rsidR="00BF096B" w:rsidP="00E27918" w:rsidRDefault="00BF096B" w14:paraId="44E593F4"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top w:val="single" w:color="4054A1" w:sz="4" w:space="0"/>
              <w:left w:val="nil"/>
              <w:bottom w:val="single" w:color="4054A1" w:sz="4" w:space="0"/>
              <w:right w:val="single" w:color="4054A1" w:sz="4" w:space="0"/>
            </w:tcBorders>
            <w:tcMar/>
          </w:tcPr>
          <w:p w:rsidRPr="000E02A1" w:rsidR="00BF096B" w:rsidP="00BF096B" w:rsidRDefault="00BF096B" w14:paraId="1DF77DC1" w14:textId="284A3941">
            <w:pPr>
              <w:pStyle w:val="TableParagraph"/>
              <w:spacing w:before="47"/>
              <w:ind w:left="68"/>
              <w:rPr>
                <w:rFonts w:ascii="Knappast"/>
                <w:noProof/>
                <w:color w:val="4054A1"/>
                <w:sz w:val="28"/>
              </w:rPr>
            </w:pPr>
            <w:r w:rsidRPr="00E27918">
              <w:rPr>
                <w:rFonts w:ascii="Knappast"/>
                <w:noProof/>
                <w:sz w:val="28"/>
              </w:rPr>
              <mc:AlternateContent>
                <mc:Choice Requires="wps">
                  <w:drawing>
                    <wp:anchor distT="0" distB="0" distL="114300" distR="114300" simplePos="0" relativeHeight="251681815" behindDoc="0" locked="0" layoutInCell="1" allowOverlap="1" wp14:anchorId="428331DA" wp14:editId="3E1C5DB9">
                      <wp:simplePos x="0" y="0"/>
                      <wp:positionH relativeFrom="column">
                        <wp:posOffset>101918</wp:posOffset>
                      </wp:positionH>
                      <wp:positionV relativeFrom="paragraph">
                        <wp:posOffset>278765</wp:posOffset>
                      </wp:positionV>
                      <wp:extent cx="190500" cy="190500"/>
                      <wp:effectExtent l="0" t="0" r="0" b="0"/>
                      <wp:wrapNone/>
                      <wp:docPr id="751162268" name="Oval 751162268"/>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E27918" w:rsidRDefault="00BF096B" w14:paraId="7272C849"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51162268" style="position:absolute;left:0;text-align:left;margin-left:8.05pt;margin-top:21.95pt;width:15pt;height:15pt;z-index:2516818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4054a1" stroked="f" strokeweight="2pt" w14:anchorId="428331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">
                      <v:textbox inset="0,0,0,0">
                        <w:txbxContent>
                          <w:p w:rsidRPr="002E2C67" w:rsidR="00BF096B" w:rsidP="00E27918" w:rsidRDefault="00BF096B" w14:paraId="7272C849"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Pr>
                <w:rFonts w:ascii="Knappast"/>
                <w:noProof/>
                <w:sz w:val="28"/>
              </w:rPr>
              <mc:AlternateContent>
                <mc:Choice Requires="wps">
                  <w:drawing>
                    <wp:anchor distT="0" distB="0" distL="114300" distR="114300" simplePos="0" relativeHeight="251682839" behindDoc="0" locked="0" layoutInCell="1" allowOverlap="1" wp14:anchorId="614460C4" wp14:editId="174121E3">
                      <wp:simplePos x="0" y="0"/>
                      <wp:positionH relativeFrom="column">
                        <wp:posOffset>102235</wp:posOffset>
                      </wp:positionH>
                      <wp:positionV relativeFrom="paragraph">
                        <wp:posOffset>34449</wp:posOffset>
                      </wp:positionV>
                      <wp:extent cx="190500" cy="190500"/>
                      <wp:effectExtent l="0" t="0" r="0" b="0"/>
                      <wp:wrapNone/>
                      <wp:docPr id="1472970799" name="Oval 1472970799"/>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E27918" w:rsidRDefault="00BF096B" w14:paraId="4F9B6179"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72970799" style="position:absolute;left:0;text-align:left;margin-left:8.05pt;margin-top:2.7pt;width:15pt;height:15pt;z-index:2516828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4054a1" stroked="f" strokeweight="2pt" w14:anchorId="614460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">
                      <v:textbox inset="0,0,0,0">
                        <w:txbxContent>
                          <w:p w:rsidRPr="002E2C67" w:rsidR="00BF096B" w:rsidP="00E27918" w:rsidRDefault="00BF096B" w14:paraId="4F9B6179"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tcBorders>
              <w:top w:val="single" w:color="4054A1" w:sz="4" w:space="0"/>
              <w:left w:val="single" w:color="4054A1" w:sz="4" w:space="0"/>
              <w:bottom w:val="single" w:color="4054A1" w:sz="4" w:space="0"/>
              <w:right w:val="single" w:color="4054A1" w:sz="4" w:space="0"/>
            </w:tcBorders>
            <w:shd w:val="clear" w:color="auto" w:fill="E3E3F3"/>
            <w:tcMar/>
          </w:tcPr>
          <w:p w:rsidR="00BF096B" w:rsidP="00BF096B" w:rsidRDefault="00BF096B" w14:paraId="38BDBD69" w14:textId="6B7BE2CD">
            <w:pPr>
              <w:pStyle w:val="TableParagraph"/>
              <w:spacing w:line="249" w:lineRule="auto"/>
              <w:ind w:left="78"/>
              <w:rPr>
                <w:spacing w:val="-5"/>
                <w:sz w:val="20"/>
              </w:rPr>
            </w:pPr>
            <w:r>
              <w:rPr>
                <w:spacing w:val="-5"/>
                <w:sz w:val="20"/>
              </w:rPr>
              <w:t>Task 2</w:t>
            </w:r>
          </w:p>
          <w:p w:rsidRPr="000E02A1" w:rsidR="00BF096B" w:rsidP="28C1A2A2" w:rsidRDefault="00BF096B" w14:paraId="3AA01EC5" w14:textId="534148BE">
            <w:pPr>
              <w:pStyle w:val="TableParagraph"/>
              <w:spacing w:line="249" w:lineRule="auto"/>
              <w:ind w:left="78"/>
              <w:rPr>
                <w:spacing w:val="-5"/>
                <w:sz w:val="20"/>
                <w:szCs w:val="20"/>
              </w:rPr>
            </w:pPr>
            <w:del w:author="Gurpreet Keila" w:date="2025-06-27T10:42:54.843Z" w:id="1683545486">
              <w:r w:rsidRPr="28C1A2A2" w:rsidDel="00BF096B">
                <w:rPr>
                  <w:sz w:val="20"/>
                  <w:szCs w:val="20"/>
                </w:rPr>
                <w:delText xml:space="preserve">Grammar - </w:delText>
              </w:r>
            </w:del>
            <w:r w:rsidRPr="28C1A2A2" w:rsidR="00BF096B">
              <w:rPr>
                <w:spacing w:val="-2"/>
                <w:sz w:val="20"/>
                <w:szCs w:val="20"/>
              </w:rPr>
              <w:t>Verbs</w:t>
            </w:r>
          </w:p>
        </w:tc>
        <w:tc>
          <w:tcPr>
            <w:tcW w:w="7186" w:type="dxa"/>
            <w:tcBorders>
              <w:top w:val="single" w:color="4054A1" w:sz="4" w:space="0"/>
              <w:left w:val="single" w:color="4054A1" w:sz="4" w:space="0"/>
              <w:bottom w:val="single" w:color="4054A1" w:sz="4" w:space="0"/>
              <w:right w:val="single" w:color="4054A1" w:sz="4" w:space="0"/>
            </w:tcBorders>
            <w:tcMar/>
          </w:tcPr>
          <w:p w:rsidR="00BF096B" w:rsidP="00BF096B" w:rsidRDefault="00BF096B" w14:paraId="34C43407" w14:textId="5FB8FCC1">
            <w:pPr>
              <w:pStyle w:val="TableParagraph"/>
              <w:numPr>
                <w:ilvl w:val="0"/>
                <w:numId w:val="5"/>
              </w:numPr>
              <w:tabs>
                <w:tab w:val="left" w:pos="246"/>
              </w:tabs>
              <w:spacing w:before="1"/>
              <w:rPr>
                <w:sz w:val="20"/>
                <w:szCs w:val="20"/>
              </w:rPr>
            </w:pPr>
            <w:r w:rsidRPr="28C1A2A2" w:rsidR="00BF096B">
              <w:rPr>
                <w:sz w:val="20"/>
                <w:szCs w:val="20"/>
              </w:rPr>
              <w:t>Teach what a verb is. Concept check by asking students what they did that morning</w:t>
            </w:r>
            <w:r w:rsidRPr="28C1A2A2" w:rsidR="007D6310">
              <w:rPr>
                <w:sz w:val="20"/>
                <w:szCs w:val="20"/>
              </w:rPr>
              <w:t>,</w:t>
            </w:r>
            <w:r w:rsidRPr="28C1A2A2" w:rsidR="00BF096B">
              <w:rPr>
                <w:sz w:val="20"/>
                <w:szCs w:val="20"/>
              </w:rPr>
              <w:t xml:space="preserve"> </w:t>
            </w:r>
            <w:r w:rsidRPr="28C1A2A2" w:rsidR="00BF096B">
              <w:rPr>
                <w:sz w:val="20"/>
                <w:szCs w:val="20"/>
              </w:rPr>
              <w:t>identify</w:t>
            </w:r>
            <w:r w:rsidRPr="28C1A2A2" w:rsidR="00BF096B">
              <w:rPr>
                <w:sz w:val="20"/>
                <w:szCs w:val="20"/>
              </w:rPr>
              <w:t xml:space="preserve"> the verbs</w:t>
            </w:r>
            <w:r w:rsidRPr="28C1A2A2" w:rsidR="025BE5CB">
              <w:rPr>
                <w:sz w:val="20"/>
                <w:szCs w:val="20"/>
              </w:rPr>
              <w:t xml:space="preserve"> e.g.</w:t>
            </w:r>
            <w:r w:rsidRPr="28C1A2A2" w:rsidR="00BF096B">
              <w:rPr>
                <w:sz w:val="20"/>
                <w:szCs w:val="20"/>
              </w:rPr>
              <w:t>. ‘I ate breakfast.’ ‘I walked to class.’</w:t>
            </w:r>
          </w:p>
          <w:p w:rsidR="00BF096B" w:rsidP="00BF096B" w:rsidRDefault="00BF096B" w14:paraId="2BC93440" w14:textId="5D2C78BE">
            <w:pPr>
              <w:pStyle w:val="ListParagraph"/>
              <w:numPr>
                <w:ilvl w:val="0"/>
                <w:numId w:val="5"/>
              </w:numPr>
              <w:rPr>
                <w:sz w:val="20"/>
              </w:rPr>
            </w:pPr>
            <w:r>
              <w:rPr>
                <w:sz w:val="20"/>
                <w:szCs w:val="20"/>
              </w:rPr>
              <w:t>Identify verbs in the sentences and write the answers underlin</w:t>
            </w:r>
            <w:r w:rsidR="007D6310">
              <w:rPr>
                <w:sz w:val="20"/>
                <w:szCs w:val="20"/>
              </w:rPr>
              <w:t>in</w:t>
            </w:r>
            <w:r>
              <w:rPr>
                <w:sz w:val="20"/>
                <w:szCs w:val="20"/>
              </w:rPr>
              <w:t>g the verbs</w:t>
            </w:r>
            <w:r w:rsidR="007D6310">
              <w:rPr>
                <w:sz w:val="20"/>
                <w:szCs w:val="20"/>
              </w:rPr>
              <w:t>.</w:t>
            </w:r>
          </w:p>
        </w:tc>
        <w:tc>
          <w:tcPr>
            <w:tcW w:w="3402" w:type="dxa"/>
            <w:tcBorders>
              <w:top w:val="single" w:color="4054A1" w:sz="4" w:space="0"/>
              <w:left w:val="single" w:color="4054A1" w:sz="4" w:space="0"/>
              <w:bottom w:val="single" w:color="4054A1" w:sz="4" w:space="0"/>
              <w:right w:val="single" w:color="4054A1" w:sz="4" w:space="0"/>
            </w:tcBorders>
            <w:tcMar>
              <w:top w:w="113" w:type="dxa"/>
              <w:left w:w="113" w:type="dxa"/>
              <w:bottom w:w="113" w:type="dxa"/>
              <w:right w:w="113" w:type="dxa"/>
            </w:tcMar>
          </w:tcPr>
          <w:p w:rsidRPr="000E02A1" w:rsidR="00BF096B" w:rsidP="00BF096B" w:rsidRDefault="00BF096B" w14:paraId="60E63611" w14:textId="0F86B154">
            <w:pPr>
              <w:rPr>
                <w:rStyle w:val="eop"/>
                <w:sz w:val="20"/>
                <w:szCs w:val="20"/>
              </w:rPr>
            </w:pPr>
            <w:r>
              <w:rPr>
                <w:rStyle w:val="eop"/>
                <w:sz w:val="20"/>
                <w:szCs w:val="20"/>
              </w:rPr>
              <w:t>SS Task 2</w:t>
            </w:r>
          </w:p>
        </w:tc>
      </w:tr>
      <w:tr w:rsidR="00BF096B" w:rsidTr="0C00BB15" w14:paraId="72138D78" w14:textId="77777777">
        <w:trPr>
          <w:trHeight w:val="303"/>
        </w:trPr>
        <w:tc>
          <w:tcPr>
            <w:tcW w:w="1356" w:type="dxa"/>
            <w:tcBorders>
              <w:top w:val="single" w:color="4054A1" w:sz="4" w:space="0"/>
              <w:left w:val="single" w:color="4054A1" w:sz="4" w:space="0"/>
              <w:bottom w:val="single" w:color="4054A1" w:sz="4" w:space="0"/>
              <w:right w:val="single" w:color="4054A1" w:sz="4" w:space="0"/>
            </w:tcBorders>
            <w:tcMar/>
          </w:tcPr>
          <w:p w:rsidR="00BF096B" w:rsidP="00BF096B" w:rsidRDefault="00FE4178" w14:paraId="66FB7B30" w14:textId="190F173F">
            <w:pPr>
              <w:pStyle w:val="TableParagraph"/>
              <w:ind w:left="79"/>
              <w:rPr>
                <w:b/>
                <w:spacing w:val="-10"/>
                <w:sz w:val="20"/>
              </w:rPr>
            </w:pPr>
            <w:r>
              <w:rPr>
                <w:b/>
                <w:spacing w:val="-10"/>
                <w:sz w:val="20"/>
              </w:rPr>
              <w:lastRenderedPageBreak/>
              <w:t>8</w:t>
            </w:r>
          </w:p>
        </w:tc>
        <w:tc>
          <w:tcPr>
            <w:tcW w:w="402" w:type="dxa"/>
            <w:tcBorders>
              <w:top w:val="single" w:color="4054A1" w:sz="4" w:space="0"/>
              <w:left w:val="single" w:color="4054A1" w:sz="4" w:space="0"/>
              <w:bottom w:val="single" w:color="4054A1" w:sz="4" w:space="0"/>
              <w:right w:val="nil"/>
            </w:tcBorders>
            <w:tcMar/>
          </w:tcPr>
          <w:p w:rsidRPr="000E02A1" w:rsidR="00BF096B" w:rsidP="00BF096B" w:rsidRDefault="00BF096B" w14:paraId="58B1C0B8" w14:textId="20116FA2">
            <w:pPr>
              <w:pStyle w:val="TableParagraph"/>
              <w:spacing w:before="47" w:line="300" w:lineRule="auto"/>
              <w:ind w:left="79" w:right="50"/>
              <w:rPr>
                <w:rFonts w:ascii="Knappast"/>
                <w:noProof/>
                <w:color w:val="4054A1"/>
                <w:sz w:val="28"/>
              </w:rPr>
            </w:pPr>
            <w:r w:rsidRPr="00E27918">
              <w:rPr>
                <w:rFonts w:ascii="Knappast"/>
                <w:noProof/>
                <w:sz w:val="28"/>
              </w:rPr>
              <mc:AlternateContent>
                <mc:Choice Requires="wps">
                  <w:drawing>
                    <wp:anchor distT="0" distB="0" distL="114300" distR="114300" simplePos="0" relativeHeight="251674647" behindDoc="0" locked="0" layoutInCell="1" allowOverlap="1" wp14:anchorId="575CE883" wp14:editId="44F7E91E">
                      <wp:simplePos x="0" y="0"/>
                      <wp:positionH relativeFrom="column">
                        <wp:posOffset>92075</wp:posOffset>
                      </wp:positionH>
                      <wp:positionV relativeFrom="paragraph">
                        <wp:posOffset>252095</wp:posOffset>
                      </wp:positionV>
                      <wp:extent cx="190500" cy="190500"/>
                      <wp:effectExtent l="0" t="0" r="0" b="0"/>
                      <wp:wrapNone/>
                      <wp:docPr id="68463891" name="Oval 6846389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0E02A1" w:rsidRDefault="00BF096B" w14:paraId="58F0901E" w14:textId="77777777">
                                  <w:pPr>
                                    <w:jc w:val="center"/>
                                    <w:rPr>
                                      <w:color w:val="FFFFFF" w:themeColor="background1"/>
                                      <w:sz w:val="16"/>
                                      <w:szCs w:val="16"/>
                                      <w:lang w:val="en-GB"/>
                                    </w:rPr>
                                  </w:pPr>
                                  <w:r>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8463891" style="position:absolute;left:0;text-align:left;margin-left:7.25pt;margin-top:19.85pt;width:15pt;height:15pt;z-index:2516746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4054a1" stroked="f" strokeweight="2pt" w14:anchorId="575CE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GUPfg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">
                      <v:textbox inset="0,0,0,0">
                        <w:txbxContent>
                          <w:p w:rsidRPr="002E2C67" w:rsidR="00BF096B" w:rsidP="000E02A1" w:rsidRDefault="00BF096B" w14:paraId="58F0901E" w14:textId="77777777">
                            <w:pPr>
                              <w:jc w:val="center"/>
                              <w:rPr>
                                <w:color w:val="FFFFFF" w:themeColor="background1"/>
                                <w:sz w:val="16"/>
                                <w:szCs w:val="16"/>
                                <w:lang w:val="en-GB"/>
                              </w:rPr>
                            </w:pPr>
                            <w:r>
                              <w:rPr>
                                <w:color w:val="FFFFFF" w:themeColor="background1"/>
                                <w:sz w:val="16"/>
                                <w:szCs w:val="16"/>
                                <w:lang w:val="en-GB"/>
                              </w:rPr>
                              <w:t>W</w:t>
                            </w:r>
                          </w:p>
                        </w:txbxContent>
                      </v:textbox>
                    </v:oval>
                  </w:pict>
                </mc:Fallback>
              </mc:AlternateContent>
            </w:r>
            <w:r w:rsidRPr="000E02A1">
              <w:rPr>
                <w:rFonts w:ascii="Knappast"/>
                <w:noProof/>
                <w:color w:val="4054A1"/>
                <w:sz w:val="28"/>
              </w:rPr>
              <mc:AlternateContent>
                <mc:Choice Requires="wps">
                  <w:drawing>
                    <wp:anchor distT="0" distB="0" distL="114300" distR="114300" simplePos="0" relativeHeight="251675671" behindDoc="0" locked="0" layoutInCell="1" allowOverlap="1" wp14:anchorId="55090A47" wp14:editId="539427C8">
                      <wp:simplePos x="0" y="0"/>
                      <wp:positionH relativeFrom="column">
                        <wp:posOffset>99695</wp:posOffset>
                      </wp:positionH>
                      <wp:positionV relativeFrom="paragraph">
                        <wp:posOffset>34449</wp:posOffset>
                      </wp:positionV>
                      <wp:extent cx="190500" cy="190500"/>
                      <wp:effectExtent l="0" t="0" r="0" b="0"/>
                      <wp:wrapNone/>
                      <wp:docPr id="2009384512" name="Oval 2009384512"/>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0E02A1" w:rsidRDefault="00BF096B" w14:paraId="6D791391"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09384512" style="position:absolute;left:0;text-align:left;margin-left:7.85pt;margin-top:2.7pt;width:15pt;height:15pt;z-index:2516756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1" fillcolor="#4054a1" stroked="f" strokeweight="2pt" w14:anchorId="55090A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k9lfg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">
                      <v:textbox inset="0,0,0,0">
                        <w:txbxContent>
                          <w:p w:rsidRPr="002E2C67" w:rsidR="00BF096B" w:rsidP="000E02A1" w:rsidRDefault="00BF096B" w14:paraId="6D791391"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top w:val="single" w:color="4054A1" w:sz="4" w:space="0"/>
              <w:left w:val="nil"/>
              <w:bottom w:val="single" w:color="4054A1" w:sz="4" w:space="0"/>
              <w:right w:val="single" w:color="4054A1" w:sz="4" w:space="0"/>
            </w:tcBorders>
            <w:tcMar/>
          </w:tcPr>
          <w:p w:rsidRPr="00E27918" w:rsidR="00BF096B" w:rsidP="00BF096B" w:rsidRDefault="00BF096B" w14:paraId="363B3C58" w14:textId="6411F5D9">
            <w:pPr>
              <w:pStyle w:val="TableParagraph"/>
              <w:spacing w:before="47"/>
              <w:ind w:left="68"/>
              <w:rPr>
                <w:rFonts w:ascii="Knappast"/>
                <w:noProof/>
                <w:sz w:val="28"/>
              </w:rPr>
            </w:pPr>
            <w:r w:rsidRPr="000E02A1">
              <w:rPr>
                <w:rFonts w:ascii="Knappast"/>
                <w:noProof/>
                <w:color w:val="4054A1"/>
                <w:sz w:val="28"/>
              </w:rPr>
              <mc:AlternateContent>
                <mc:Choice Requires="wps">
                  <w:drawing>
                    <wp:anchor distT="0" distB="0" distL="114300" distR="114300" simplePos="0" relativeHeight="251676695" behindDoc="0" locked="0" layoutInCell="1" allowOverlap="1" wp14:anchorId="73272A3A" wp14:editId="4AB09445">
                      <wp:simplePos x="0" y="0"/>
                      <wp:positionH relativeFrom="column">
                        <wp:posOffset>102235</wp:posOffset>
                      </wp:positionH>
                      <wp:positionV relativeFrom="paragraph">
                        <wp:posOffset>266065</wp:posOffset>
                      </wp:positionV>
                      <wp:extent cx="190500" cy="190500"/>
                      <wp:effectExtent l="0" t="0" r="0" b="0"/>
                      <wp:wrapNone/>
                      <wp:docPr id="807150328" name="Oval 807150328"/>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0E02A1" w:rsidRDefault="00BF096B" w14:paraId="18CC377A"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07150328" style="position:absolute;left:0;text-align:left;margin-left:8.05pt;margin-top:20.95pt;width:15pt;height:15pt;z-index:2516766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2" fillcolor="#4054a1" stroked="f" strokeweight="2pt" w14:anchorId="73272A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">
                      <v:textbox inset="0,0,0,0">
                        <w:txbxContent>
                          <w:p w:rsidRPr="002E2C67" w:rsidR="00BF096B" w:rsidP="000E02A1" w:rsidRDefault="00BF096B" w14:paraId="18CC377A"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Pr>
                <w:rFonts w:ascii="Knappast"/>
                <w:noProof/>
                <w:sz w:val="28"/>
              </w:rPr>
              <mc:AlternateContent>
                <mc:Choice Requires="wps">
                  <w:drawing>
                    <wp:anchor distT="0" distB="0" distL="114300" distR="114300" simplePos="0" relativeHeight="251677719" behindDoc="0" locked="0" layoutInCell="1" allowOverlap="1" wp14:anchorId="10887793" wp14:editId="5E5FFB32">
                      <wp:simplePos x="0" y="0"/>
                      <wp:positionH relativeFrom="column">
                        <wp:posOffset>102235</wp:posOffset>
                      </wp:positionH>
                      <wp:positionV relativeFrom="paragraph">
                        <wp:posOffset>34449</wp:posOffset>
                      </wp:positionV>
                      <wp:extent cx="190500" cy="190500"/>
                      <wp:effectExtent l="0" t="0" r="0" b="0"/>
                      <wp:wrapNone/>
                      <wp:docPr id="1669299844" name="Oval 1669299844"/>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0E02A1" w:rsidRDefault="00BF096B" w14:paraId="1FD5C536"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69299844" style="position:absolute;left:0;text-align:left;margin-left:8.05pt;margin-top:2.7pt;width:15pt;height:15pt;z-index:2516777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4054a1" stroked="f" strokeweight="2pt" w14:anchorId="10887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">
                      <v:textbox inset="0,0,0,0">
                        <w:txbxContent>
                          <w:p w:rsidRPr="002E2C67" w:rsidR="00BF096B" w:rsidP="000E02A1" w:rsidRDefault="00BF096B" w14:paraId="1FD5C536"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tcBorders>
              <w:top w:val="single" w:color="4054A1" w:sz="4" w:space="0"/>
              <w:left w:val="single" w:color="4054A1" w:sz="4" w:space="0"/>
              <w:bottom w:val="single" w:color="4054A1" w:sz="4" w:space="0"/>
              <w:right w:val="single" w:color="4054A1" w:sz="4" w:space="0"/>
            </w:tcBorders>
            <w:shd w:val="clear" w:color="auto" w:fill="E3E3F3"/>
            <w:tcMar/>
          </w:tcPr>
          <w:p w:rsidR="00BF096B" w:rsidP="00BF096B" w:rsidRDefault="00BF096B" w14:paraId="03BDC530" w14:textId="58A17488">
            <w:pPr>
              <w:pStyle w:val="TableParagraph"/>
              <w:spacing w:line="249" w:lineRule="auto"/>
              <w:ind w:left="78"/>
              <w:rPr>
                <w:spacing w:val="-5"/>
                <w:sz w:val="20"/>
              </w:rPr>
            </w:pPr>
            <w:r w:rsidRPr="000E02A1">
              <w:rPr>
                <w:spacing w:val="-5"/>
                <w:sz w:val="20"/>
              </w:rPr>
              <w:t xml:space="preserve">Task </w:t>
            </w:r>
            <w:r w:rsidR="00730382">
              <w:rPr>
                <w:spacing w:val="-5"/>
                <w:sz w:val="20"/>
              </w:rPr>
              <w:t>3</w:t>
            </w:r>
          </w:p>
          <w:p w:rsidR="00BF096B" w:rsidP="00BF096B" w:rsidRDefault="00BF096B" w14:paraId="79831BE8" w14:textId="22428221">
            <w:pPr>
              <w:pStyle w:val="TableParagraph"/>
              <w:spacing w:line="249" w:lineRule="auto"/>
              <w:ind w:left="78"/>
              <w:rPr>
                <w:spacing w:val="-5"/>
                <w:sz w:val="20"/>
              </w:rPr>
            </w:pPr>
            <w:r w:rsidRPr="000E02A1">
              <w:rPr>
                <w:spacing w:val="-5"/>
                <w:sz w:val="20"/>
              </w:rPr>
              <w:t>e</w:t>
            </w:r>
            <w:r>
              <w:rPr>
                <w:spacing w:val="-5"/>
                <w:sz w:val="20"/>
              </w:rPr>
              <w:t xml:space="preserve">-Visas </w:t>
            </w:r>
          </w:p>
          <w:p w:rsidRPr="000E02A1" w:rsidR="00BF096B" w:rsidP="00BF096B" w:rsidRDefault="00BF096B" w14:paraId="59C84D65" w14:textId="151BEF1D">
            <w:pPr>
              <w:pStyle w:val="TableParagraph"/>
              <w:spacing w:line="249" w:lineRule="auto"/>
              <w:ind w:left="78"/>
              <w:rPr>
                <w:spacing w:val="-5"/>
                <w:sz w:val="20"/>
              </w:rPr>
            </w:pPr>
            <w:r>
              <w:rPr>
                <w:spacing w:val="-5"/>
                <w:sz w:val="20"/>
              </w:rPr>
              <w:t>Grammar - Verbs</w:t>
            </w:r>
          </w:p>
        </w:tc>
        <w:tc>
          <w:tcPr>
            <w:tcW w:w="7186" w:type="dxa"/>
            <w:tcBorders>
              <w:top w:val="single" w:color="4054A1" w:sz="4" w:space="0"/>
              <w:left w:val="single" w:color="4054A1" w:sz="4" w:space="0"/>
              <w:bottom w:val="single" w:color="4054A1" w:sz="4" w:space="0"/>
              <w:right w:val="single" w:color="4054A1" w:sz="4" w:space="0"/>
            </w:tcBorders>
            <w:tcMar/>
          </w:tcPr>
          <w:p w:rsidR="00BF096B" w:rsidP="28C1A2A2" w:rsidRDefault="00BF096B" w14:paraId="3896A5C5" w14:textId="2E68BBE4">
            <w:pPr>
              <w:pStyle w:val="ListParagraph"/>
              <w:numPr>
                <w:ilvl w:val="0"/>
                <w:numId w:val="5"/>
              </w:numPr>
              <w:rPr>
                <w:sz w:val="20"/>
                <w:szCs w:val="20"/>
              </w:rPr>
            </w:pPr>
            <w:r w:rsidRPr="28C1A2A2" w:rsidR="00BF096B">
              <w:rPr>
                <w:sz w:val="20"/>
                <w:szCs w:val="20"/>
              </w:rPr>
              <w:t>Discuss how an electronic visa (</w:t>
            </w:r>
            <w:r w:rsidRPr="28C1A2A2" w:rsidR="00BF096B">
              <w:rPr>
                <w:sz w:val="20"/>
                <w:szCs w:val="20"/>
              </w:rPr>
              <w:t>e</w:t>
            </w:r>
            <w:r w:rsidRPr="28C1A2A2" w:rsidR="2FE2C83D">
              <w:rPr>
                <w:sz w:val="20"/>
                <w:szCs w:val="20"/>
              </w:rPr>
              <w:t>V</w:t>
            </w:r>
            <w:r w:rsidRPr="28C1A2A2" w:rsidR="00BF096B">
              <w:rPr>
                <w:sz w:val="20"/>
                <w:szCs w:val="20"/>
              </w:rPr>
              <w:t>isa</w:t>
            </w:r>
            <w:r w:rsidRPr="28C1A2A2" w:rsidR="00BF096B">
              <w:rPr>
                <w:sz w:val="20"/>
                <w:szCs w:val="20"/>
              </w:rPr>
              <w:t>) is different to paper copies.</w:t>
            </w:r>
          </w:p>
          <w:p w:rsidR="00BF096B" w:rsidP="00BF096B" w:rsidRDefault="00BF096B" w14:paraId="6406AF15" w14:textId="0B3E567B">
            <w:pPr>
              <w:pStyle w:val="ListParagraph"/>
              <w:numPr>
                <w:ilvl w:val="0"/>
                <w:numId w:val="5"/>
              </w:numPr>
              <w:rPr>
                <w:sz w:val="20"/>
                <w:szCs w:val="20"/>
              </w:rPr>
            </w:pPr>
            <w:r w:rsidRPr="28C1A2A2" w:rsidR="00BF096B">
              <w:rPr>
                <w:sz w:val="20"/>
                <w:szCs w:val="20"/>
              </w:rPr>
              <w:t>Tell students</w:t>
            </w:r>
            <w:r w:rsidRPr="28C1A2A2" w:rsidR="00BF096B">
              <w:rPr>
                <w:sz w:val="20"/>
                <w:szCs w:val="20"/>
              </w:rPr>
              <w:t xml:space="preserve"> </w:t>
            </w:r>
            <w:r w:rsidRPr="28C1A2A2" w:rsidR="1C925834">
              <w:rPr>
                <w:sz w:val="20"/>
                <w:szCs w:val="20"/>
              </w:rPr>
              <w:t xml:space="preserve">to </w:t>
            </w:r>
            <w:r w:rsidRPr="28C1A2A2" w:rsidR="00BF096B">
              <w:rPr>
                <w:sz w:val="20"/>
                <w:szCs w:val="20"/>
              </w:rPr>
              <w:t>work</w:t>
            </w:r>
            <w:r w:rsidRPr="28C1A2A2" w:rsidR="00BF096B">
              <w:rPr>
                <w:sz w:val="20"/>
                <w:szCs w:val="20"/>
              </w:rPr>
              <w:t xml:space="preserve"> in pairs </w:t>
            </w:r>
            <w:r w:rsidRPr="28C1A2A2" w:rsidR="00BF096B">
              <w:rPr>
                <w:sz w:val="20"/>
                <w:szCs w:val="20"/>
              </w:rPr>
              <w:t xml:space="preserve">to </w:t>
            </w:r>
            <w:r w:rsidRPr="28C1A2A2" w:rsidR="00BF096B">
              <w:rPr>
                <w:sz w:val="20"/>
                <w:szCs w:val="20"/>
              </w:rPr>
              <w:t>insert the verbs in the sentences using the words provided.</w:t>
            </w:r>
          </w:p>
          <w:p w:rsidR="00BF096B" w:rsidP="00BF096B" w:rsidRDefault="00BF096B" w14:paraId="5729C1B3" w14:textId="787F6A8D">
            <w:pPr>
              <w:pStyle w:val="ListParagraph"/>
              <w:numPr>
                <w:ilvl w:val="0"/>
                <w:numId w:val="5"/>
              </w:numPr>
              <w:rPr>
                <w:sz w:val="20"/>
                <w:szCs w:val="20"/>
              </w:rPr>
            </w:pPr>
            <w:r w:rsidRPr="12E30385">
              <w:rPr>
                <w:sz w:val="20"/>
                <w:szCs w:val="20"/>
              </w:rPr>
              <w:t xml:space="preserve">Read the first one </w:t>
            </w:r>
            <w:r>
              <w:rPr>
                <w:sz w:val="20"/>
                <w:szCs w:val="20"/>
              </w:rPr>
              <w:t>with them if necessary</w:t>
            </w:r>
            <w:r w:rsidRPr="12E30385">
              <w:rPr>
                <w:sz w:val="20"/>
                <w:szCs w:val="20"/>
              </w:rPr>
              <w:t>.</w:t>
            </w:r>
            <w:r>
              <w:rPr>
                <w:sz w:val="20"/>
                <w:szCs w:val="20"/>
              </w:rPr>
              <w:t xml:space="preserve"> Circulate to gauge understanding. </w:t>
            </w:r>
            <w:r w:rsidRPr="12E30385">
              <w:rPr>
                <w:sz w:val="20"/>
                <w:szCs w:val="20"/>
              </w:rPr>
              <w:t xml:space="preserve"> </w:t>
            </w:r>
          </w:p>
          <w:p w:rsidR="00BF096B" w:rsidP="00BF096B" w:rsidRDefault="00BF096B" w14:paraId="1B0B3FCD" w14:textId="77777777">
            <w:pPr>
              <w:pStyle w:val="ListParagraph"/>
              <w:numPr>
                <w:ilvl w:val="0"/>
                <w:numId w:val="5"/>
              </w:numPr>
              <w:rPr>
                <w:sz w:val="20"/>
                <w:szCs w:val="20"/>
              </w:rPr>
            </w:pPr>
            <w:r w:rsidRPr="12E30385">
              <w:rPr>
                <w:sz w:val="20"/>
                <w:szCs w:val="20"/>
              </w:rPr>
              <w:t xml:space="preserve">Ask students to read the completed sentences aloud if confident to do so. </w:t>
            </w:r>
          </w:p>
          <w:p w:rsidRPr="000E02A1" w:rsidR="00BF096B" w:rsidP="00BF096B" w:rsidRDefault="00BF096B" w14:paraId="35E3E5A3" w14:textId="2891E497">
            <w:pPr>
              <w:pStyle w:val="ListParagraph"/>
              <w:numPr>
                <w:ilvl w:val="0"/>
                <w:numId w:val="5"/>
              </w:numPr>
              <w:rPr>
                <w:sz w:val="20"/>
                <w:szCs w:val="20"/>
              </w:rPr>
            </w:pPr>
            <w:r w:rsidRPr="12E30385">
              <w:rPr>
                <w:sz w:val="20"/>
                <w:szCs w:val="20"/>
              </w:rPr>
              <w:t>Repeat each sentence so that learners hear it again and use it as an opportunity to correct any mispronunciations.</w:t>
            </w:r>
          </w:p>
        </w:tc>
        <w:tc>
          <w:tcPr>
            <w:tcW w:w="3402" w:type="dxa"/>
            <w:tcBorders>
              <w:top w:val="single" w:color="4054A1" w:sz="4" w:space="0"/>
              <w:left w:val="single" w:color="4054A1" w:sz="4" w:space="0"/>
              <w:bottom w:val="single" w:color="4054A1" w:sz="4" w:space="0"/>
              <w:right w:val="single" w:color="4054A1" w:sz="4" w:space="0"/>
            </w:tcBorders>
            <w:tcMar>
              <w:top w:w="113" w:type="dxa"/>
              <w:left w:w="113" w:type="dxa"/>
              <w:bottom w:w="113" w:type="dxa"/>
              <w:right w:w="113" w:type="dxa"/>
            </w:tcMar>
          </w:tcPr>
          <w:p w:rsidRPr="000E02A1" w:rsidR="00BF096B" w:rsidP="00BF096B" w:rsidRDefault="00BF096B" w14:paraId="02ED6BFF" w14:textId="40E4F05B">
            <w:pPr>
              <w:rPr>
                <w:rStyle w:val="eop"/>
                <w:sz w:val="20"/>
                <w:szCs w:val="20"/>
              </w:rPr>
            </w:pPr>
            <w:r w:rsidRPr="000E02A1">
              <w:rPr>
                <w:rStyle w:val="eop"/>
                <w:sz w:val="20"/>
                <w:szCs w:val="20"/>
              </w:rPr>
              <w:t xml:space="preserve">SS Task </w:t>
            </w:r>
            <w:r w:rsidR="00730382">
              <w:rPr>
                <w:rStyle w:val="eop"/>
                <w:sz w:val="20"/>
                <w:szCs w:val="20"/>
              </w:rPr>
              <w:t>3</w:t>
            </w:r>
          </w:p>
          <w:p w:rsidRPr="00A22DCA" w:rsidR="00BF096B" w:rsidP="00BF096B" w:rsidRDefault="00BF096B" w14:paraId="6954B794" w14:textId="63482232">
            <w:pPr>
              <w:rPr>
                <w:rStyle w:val="normaltextrun"/>
                <w:sz w:val="20"/>
                <w:szCs w:val="20"/>
              </w:rPr>
            </w:pPr>
          </w:p>
        </w:tc>
      </w:tr>
      <w:tr w:rsidR="00BF096B" w:rsidTr="0C00BB15" w14:paraId="274798F0" w14:textId="77777777">
        <w:trPr>
          <w:trHeight w:val="1015"/>
        </w:trPr>
        <w:tc>
          <w:tcPr>
            <w:tcW w:w="1356" w:type="dxa"/>
            <w:tcMar/>
          </w:tcPr>
          <w:p w:rsidR="00BF096B" w:rsidP="00BF096B" w:rsidRDefault="001D46C9" w14:paraId="0B0052E8" w14:textId="2690E976">
            <w:pPr>
              <w:pStyle w:val="TableParagraph"/>
              <w:ind w:left="79"/>
              <w:rPr>
                <w:b/>
                <w:sz w:val="20"/>
              </w:rPr>
            </w:pPr>
            <w:r>
              <w:rPr>
                <w:b/>
                <w:spacing w:val="-10"/>
                <w:sz w:val="20"/>
              </w:rPr>
              <w:t>10</w:t>
            </w:r>
          </w:p>
        </w:tc>
        <w:tc>
          <w:tcPr>
            <w:tcW w:w="402" w:type="dxa"/>
            <w:tcBorders>
              <w:right w:val="nil"/>
            </w:tcBorders>
            <w:tcMar/>
          </w:tcPr>
          <w:p w:rsidR="00BF096B" w:rsidP="00BF096B" w:rsidRDefault="00BF096B" w14:paraId="2679431C" w14:textId="16D1E206">
            <w:pPr>
              <w:pStyle w:val="TableParagraph"/>
              <w:spacing w:before="47" w:line="300" w:lineRule="auto"/>
              <w:ind w:left="79" w:right="50"/>
              <w:rPr>
                <w:rFonts w:ascii="Knappast"/>
                <w:sz w:val="28"/>
              </w:rPr>
            </w:pPr>
            <w:r>
              <w:rPr>
                <w:rFonts w:ascii="Knappast"/>
                <w:noProof/>
                <w:color w:val="4054A1"/>
                <w:sz w:val="28"/>
              </w:rPr>
              <mc:AlternateContent>
                <mc:Choice Requires="wps">
                  <w:drawing>
                    <wp:anchor distT="0" distB="0" distL="114300" distR="114300" simplePos="0" relativeHeight="251670551" behindDoc="0" locked="0" layoutInCell="1" allowOverlap="1" wp14:anchorId="0CD8C125" wp14:editId="70F3D758">
                      <wp:simplePos x="0" y="0"/>
                      <wp:positionH relativeFrom="column">
                        <wp:posOffset>101600</wp:posOffset>
                      </wp:positionH>
                      <wp:positionV relativeFrom="paragraph">
                        <wp:posOffset>261302</wp:posOffset>
                      </wp:positionV>
                      <wp:extent cx="191068" cy="191068"/>
                      <wp:effectExtent l="0" t="0" r="0" b="0"/>
                      <wp:wrapNone/>
                      <wp:docPr id="1590936282" name="Oval 1590936282"/>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w="25400" cap="flat" cmpd="sng" algn="ctr">
                                <a:noFill/>
                                <a:prstDash val="solid"/>
                              </a:ln>
                              <a:effectLst/>
                            </wps:spPr>
                            <wps:txbx>
                              <w:txbxContent>
                                <w:p w:rsidRPr="002E2C67" w:rsidR="00BF096B" w:rsidP="006200D7" w:rsidRDefault="00BF096B" w14:paraId="15437837" w14:textId="77777777">
                                  <w:pPr>
                                    <w:jc w:val="center"/>
                                    <w:rPr>
                                      <w:color w:val="FFFFFF" w:themeColor="background1"/>
                                      <w:sz w:val="16"/>
                                      <w:szCs w:val="16"/>
                                      <w:lang w:val="en-GB"/>
                                    </w:rPr>
                                  </w:pPr>
                                  <w:r w:rsidRPr="002E2C67">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590936282" style="position:absolute;left:0;text-align:left;margin-left:8pt;margin-top:20.55pt;width:15.05pt;height:15.05pt;z-index:2516705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fillcolor="#4054a1" stroked="f" strokeweight="2pt" w14:anchorId="0CD8C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">
                      <v:textbox inset="0,0,0,0">
                        <w:txbxContent>
                          <w:p w:rsidRPr="002E2C67" w:rsidR="00BF096B" w:rsidP="006200D7" w:rsidRDefault="00BF096B" w14:paraId="15437837" w14:textId="77777777">
                            <w:pPr>
                              <w:jc w:val="center"/>
                              <w:rPr>
                                <w:color w:val="FFFFFF" w:themeColor="background1"/>
                                <w:sz w:val="16"/>
                                <w:szCs w:val="16"/>
                                <w:lang w:val="en-GB"/>
                              </w:rPr>
                            </w:pPr>
                            <w:r w:rsidRPr="002E2C67">
                              <w:rPr>
                                <w:color w:val="FFFFFF" w:themeColor="background1"/>
                                <w:sz w:val="16"/>
                                <w:szCs w:val="16"/>
                                <w:lang w:val="en-GB"/>
                              </w:rPr>
                              <w:t>W</w:t>
                            </w:r>
                          </w:p>
                        </w:txbxContent>
                      </v:textbox>
                    </v:oval>
                  </w:pict>
                </mc:Fallback>
              </mc:AlternateContent>
            </w:r>
            <w:r w:rsidRPr="00E27918">
              <w:rPr>
                <w:rFonts w:ascii="Knappast"/>
                <w:noProof/>
                <w:sz w:val="28"/>
              </w:rPr>
              <mc:AlternateContent>
                <mc:Choice Requires="wps">
                  <w:drawing>
                    <wp:anchor distT="0" distB="0" distL="114300" distR="114300" simplePos="0" relativeHeight="251664407" behindDoc="0" locked="0" layoutInCell="1" allowOverlap="1" wp14:anchorId="1A1BFE8E" wp14:editId="096DC720">
                      <wp:simplePos x="0" y="0"/>
                      <wp:positionH relativeFrom="column">
                        <wp:posOffset>99695</wp:posOffset>
                      </wp:positionH>
                      <wp:positionV relativeFrom="paragraph">
                        <wp:posOffset>34449</wp:posOffset>
                      </wp:positionV>
                      <wp:extent cx="190500" cy="190500"/>
                      <wp:effectExtent l="0" t="0" r="0" b="0"/>
                      <wp:wrapNone/>
                      <wp:docPr id="51" name="Oval 5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E27918" w:rsidRDefault="00BF096B" w14:paraId="1FF7ABF4"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1" style="position:absolute;left:0;text-align:left;margin-left:7.85pt;margin-top:2.7pt;width:15pt;height:15pt;z-index:251664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fillcolor="#4054a1" stroked="f" strokeweight="2pt" w14:anchorId="1A1BFE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PxfQ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pN+ZTNPTBurDAzKEYXCClzeG/uatCPFBIE0KEYCm&#10;P97ToS10FYdR4qwB/PnWe7InApOWs44mr+Lhx06g4sx+dUTtNKaTgJOwmQS3a6+AGLGgveJlFskB&#10;o51EjdA+01JYpyikEk5SrIrLiNPlKg4bgNaKVOt1NqNx9CLeukcvE3hqbKLmU/8s0I8UjsT9O5im&#10;8hWNB9vk6WC9i6BN5vixj2PLaZQzd8a1k3bFy3u2Oi7H1S8A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JVSI/F9AgAAZAUAAA4A&#10;AAAAAAAAAAAAAAAALgIAAGRycy9lMm9Eb2MueG1sUEsBAi0AFAAGAAgAAAAhANlBslPZAAAABgEA&#10;AA8AAAAAAAAAAAAAAAAA1wQAAGRycy9kb3ducmV2LnhtbFBLBQYAAAAABAAEAPMAAADdBQAAAAA=&#10;">
                      <v:textbox inset="0,0,0,0">
                        <w:txbxContent>
                          <w:p w:rsidRPr="002E2C67" w:rsidR="00BF096B" w:rsidP="00E27918" w:rsidRDefault="00BF096B" w14:paraId="1FF7ABF4"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00BF096B" w:rsidP="00BF096B" w:rsidRDefault="00BF096B" w14:paraId="15103ED3" w14:textId="47D33EEB">
            <w:pPr>
              <w:pStyle w:val="TableParagraph"/>
              <w:spacing w:before="47" w:line="300" w:lineRule="auto"/>
              <w:ind w:left="68" w:right="288"/>
              <w:rPr>
                <w:rFonts w:ascii="Knappast"/>
                <w:sz w:val="28"/>
              </w:rPr>
            </w:pPr>
            <w:r w:rsidRPr="00E27918">
              <w:rPr>
                <w:rFonts w:ascii="Knappast"/>
                <w:noProof/>
                <w:sz w:val="28"/>
              </w:rPr>
              <mc:AlternateContent>
                <mc:Choice Requires="wps">
                  <w:drawing>
                    <wp:anchor distT="0" distB="0" distL="114300" distR="114300" simplePos="0" relativeHeight="251665431" behindDoc="0" locked="0" layoutInCell="1" allowOverlap="1" wp14:anchorId="3A8C0D9E" wp14:editId="390B58E5">
                      <wp:simplePos x="0" y="0"/>
                      <wp:positionH relativeFrom="column">
                        <wp:posOffset>102235</wp:posOffset>
                      </wp:positionH>
                      <wp:positionV relativeFrom="paragraph">
                        <wp:posOffset>261303</wp:posOffset>
                      </wp:positionV>
                      <wp:extent cx="190500" cy="190500"/>
                      <wp:effectExtent l="0" t="0" r="9525" b="5080"/>
                      <wp:wrapNone/>
                      <wp:docPr id="48" name="Oval 48"/>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E27918" w:rsidRDefault="00BF096B" w14:paraId="01B5E53E"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 style="position:absolute;left:0;text-align:left;margin-left:8.05pt;margin-top:20.6pt;width:15pt;height:15pt;z-index:251665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4054a1" stroked="f" strokeweight="2pt" w14:anchorId="3A8C0D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">
                      <v:textbox inset="0,0,0,0">
                        <w:txbxContent>
                          <w:p w:rsidRPr="002E2C67" w:rsidR="00BF096B" w:rsidP="00E27918" w:rsidRDefault="00BF096B" w14:paraId="01B5E53E"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Pr>
                <w:rFonts w:ascii="Knappast"/>
                <w:noProof/>
                <w:sz w:val="28"/>
              </w:rPr>
              <mc:AlternateContent>
                <mc:Choice Requires="wps">
                  <w:drawing>
                    <wp:anchor distT="0" distB="0" distL="114300" distR="114300" simplePos="0" relativeHeight="251673623" behindDoc="0" locked="0" layoutInCell="1" allowOverlap="1" wp14:anchorId="33533F1E" wp14:editId="1BA9312D">
                      <wp:simplePos x="0" y="0"/>
                      <wp:positionH relativeFrom="column">
                        <wp:posOffset>102235</wp:posOffset>
                      </wp:positionH>
                      <wp:positionV relativeFrom="paragraph">
                        <wp:posOffset>34449</wp:posOffset>
                      </wp:positionV>
                      <wp:extent cx="190500" cy="190500"/>
                      <wp:effectExtent l="0" t="0" r="0" b="0"/>
                      <wp:wrapNone/>
                      <wp:docPr id="52" name="Oval 52"/>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BF096B" w:rsidP="00E27918" w:rsidRDefault="00BF096B" w14:paraId="255DEA45"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2" style="position:absolute;left:0;text-align:left;margin-left:8.05pt;margin-top:2.7pt;width:15pt;height:15pt;z-index:2516736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7" fillcolor="#4054a1" stroked="f" strokeweight="2pt" w14:anchorId="33533F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">
                      <v:textbox inset="0,0,0,0">
                        <w:txbxContent>
                          <w:p w:rsidRPr="002E2C67" w:rsidR="00BF096B" w:rsidP="00E27918" w:rsidRDefault="00BF096B" w14:paraId="255DEA45"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BF096B" w:rsidP="00BF096B" w:rsidRDefault="00BF096B" w14:paraId="0F7C4FC8" w14:textId="118BDD7F">
            <w:pPr>
              <w:pStyle w:val="TableParagraph"/>
              <w:ind w:left="78"/>
              <w:rPr>
                <w:sz w:val="20"/>
              </w:rPr>
            </w:pPr>
            <w:r>
              <w:rPr>
                <w:sz w:val="20"/>
              </w:rPr>
              <w:t xml:space="preserve">Task </w:t>
            </w:r>
            <w:r w:rsidR="00187A28">
              <w:rPr>
                <w:sz w:val="20"/>
              </w:rPr>
              <w:t>4</w:t>
            </w:r>
            <w:r>
              <w:rPr>
                <w:sz w:val="20"/>
              </w:rPr>
              <w:t xml:space="preserve"> </w:t>
            </w:r>
          </w:p>
          <w:p w:rsidR="00BF096B" w:rsidP="00BF096B" w:rsidRDefault="00BF096B" w14:paraId="1A9F5C9C" w14:textId="6C86EE99">
            <w:pPr>
              <w:pStyle w:val="TableParagraph"/>
              <w:ind w:left="78"/>
              <w:rPr>
                <w:sz w:val="20"/>
              </w:rPr>
            </w:pPr>
            <w:r>
              <w:rPr>
                <w:sz w:val="20"/>
              </w:rPr>
              <w:t>Share Codes</w:t>
            </w:r>
          </w:p>
          <w:p w:rsidR="00BF096B" w:rsidP="00BF096B" w:rsidRDefault="00BF096B" w14:paraId="599ECD55" w14:textId="3C381616">
            <w:pPr>
              <w:pStyle w:val="TableParagraph"/>
              <w:ind w:left="78"/>
              <w:rPr>
                <w:sz w:val="20"/>
              </w:rPr>
            </w:pPr>
            <w:r>
              <w:rPr>
                <w:spacing w:val="-2"/>
                <w:sz w:val="20"/>
              </w:rPr>
              <w:t>Grammar - Verbs</w:t>
            </w:r>
          </w:p>
          <w:p w:rsidR="00BF096B" w:rsidP="00BF096B" w:rsidRDefault="00BF096B" w14:paraId="2B46DA3A" w14:textId="2F0D6A39">
            <w:pPr>
              <w:pStyle w:val="TableParagraph"/>
              <w:ind w:left="78"/>
              <w:rPr>
                <w:sz w:val="20"/>
              </w:rPr>
            </w:pPr>
          </w:p>
        </w:tc>
        <w:tc>
          <w:tcPr>
            <w:tcW w:w="7186" w:type="dxa"/>
            <w:tcMar/>
          </w:tcPr>
          <w:p w:rsidR="00BF096B" w:rsidP="00BF096B" w:rsidRDefault="00BF096B" w14:paraId="4A673CC7" w14:textId="35CF4C41">
            <w:pPr>
              <w:pStyle w:val="TableParagraph"/>
              <w:numPr>
                <w:ilvl w:val="0"/>
                <w:numId w:val="6"/>
              </w:numPr>
              <w:tabs>
                <w:tab w:val="left" w:pos="247"/>
              </w:tabs>
              <w:spacing w:before="1"/>
              <w:ind w:right="220"/>
              <w:rPr>
                <w:sz w:val="20"/>
                <w:szCs w:val="20"/>
              </w:rPr>
            </w:pPr>
            <w:r w:rsidRPr="12E30385">
              <w:rPr>
                <w:sz w:val="20"/>
                <w:szCs w:val="20"/>
              </w:rPr>
              <w:t>Pre-teach the vocabulary</w:t>
            </w:r>
            <w:r>
              <w:rPr>
                <w:sz w:val="20"/>
                <w:szCs w:val="20"/>
              </w:rPr>
              <w:t xml:space="preserve"> on the SS</w:t>
            </w:r>
            <w:r w:rsidRPr="12E30385">
              <w:rPr>
                <w:sz w:val="20"/>
                <w:szCs w:val="20"/>
              </w:rPr>
              <w:t>. Ask concept checking questions such as ‘What is the name for the person/</w:t>
            </w:r>
            <w:r>
              <w:rPr>
                <w:sz w:val="20"/>
                <w:szCs w:val="20"/>
              </w:rPr>
              <w:t>company</w:t>
            </w:r>
            <w:r w:rsidRPr="12E30385">
              <w:rPr>
                <w:sz w:val="20"/>
                <w:szCs w:val="20"/>
              </w:rPr>
              <w:t xml:space="preserve"> you work for?’</w:t>
            </w:r>
          </w:p>
          <w:p w:rsidRPr="00A94AC3" w:rsidR="00BF096B" w:rsidP="00BF096B" w:rsidRDefault="00BF096B" w14:paraId="74C10DE1" w14:textId="30CCC1B5">
            <w:pPr>
              <w:pStyle w:val="TableParagraph"/>
              <w:numPr>
                <w:ilvl w:val="0"/>
                <w:numId w:val="6"/>
              </w:numPr>
              <w:tabs>
                <w:tab w:val="left" w:pos="247"/>
              </w:tabs>
              <w:spacing w:before="1"/>
              <w:ind w:right="220"/>
              <w:rPr>
                <w:sz w:val="20"/>
              </w:rPr>
            </w:pPr>
            <w:r>
              <w:rPr>
                <w:sz w:val="20"/>
                <w:szCs w:val="20"/>
              </w:rPr>
              <w:t xml:space="preserve">Read the share code information to the group. Check understanding. </w:t>
            </w:r>
          </w:p>
          <w:p w:rsidRPr="00484458" w:rsidR="00BF096B" w:rsidP="00BF096B" w:rsidRDefault="00BF096B" w14:paraId="6CDE0B65" w14:textId="18D41DF1">
            <w:pPr>
              <w:pStyle w:val="TableParagraph"/>
              <w:numPr>
                <w:ilvl w:val="0"/>
                <w:numId w:val="6"/>
              </w:numPr>
              <w:tabs>
                <w:tab w:val="left" w:pos="247"/>
              </w:tabs>
              <w:spacing w:before="1"/>
              <w:ind w:right="220"/>
              <w:rPr>
                <w:sz w:val="20"/>
              </w:rPr>
            </w:pPr>
            <w:r w:rsidRPr="004D7B3C">
              <w:rPr>
                <w:sz w:val="20"/>
                <w:szCs w:val="20"/>
              </w:rPr>
              <w:t xml:space="preserve">Ask students to read </w:t>
            </w:r>
            <w:r>
              <w:rPr>
                <w:sz w:val="20"/>
                <w:szCs w:val="20"/>
              </w:rPr>
              <w:t>in pairs</w:t>
            </w:r>
            <w:r w:rsidRPr="004D7B3C">
              <w:rPr>
                <w:sz w:val="20"/>
                <w:szCs w:val="20"/>
              </w:rPr>
              <w:t xml:space="preserve"> the information on share codes</w:t>
            </w:r>
            <w:r>
              <w:rPr>
                <w:sz w:val="20"/>
                <w:szCs w:val="20"/>
              </w:rPr>
              <w:t>, underlining verbs as they go</w:t>
            </w:r>
            <w:r w:rsidRPr="004D7B3C">
              <w:rPr>
                <w:sz w:val="20"/>
                <w:szCs w:val="20"/>
              </w:rPr>
              <w:t>.</w:t>
            </w:r>
          </w:p>
          <w:p w:rsidRPr="004D7B3C" w:rsidR="00BF096B" w:rsidP="00BF096B" w:rsidRDefault="00BF096B" w14:paraId="6ACF511C" w14:textId="74D23F96">
            <w:pPr>
              <w:pStyle w:val="TableParagraph"/>
              <w:numPr>
                <w:ilvl w:val="0"/>
                <w:numId w:val="6"/>
              </w:numPr>
              <w:tabs>
                <w:tab w:val="left" w:pos="247"/>
              </w:tabs>
              <w:spacing w:before="1"/>
              <w:ind w:right="220"/>
              <w:rPr>
                <w:sz w:val="20"/>
              </w:rPr>
            </w:pPr>
            <w:r>
              <w:rPr>
                <w:sz w:val="20"/>
                <w:szCs w:val="20"/>
              </w:rPr>
              <w:t xml:space="preserve">Check as a group if they found all the verbs. </w:t>
            </w:r>
          </w:p>
          <w:p w:rsidR="00BF096B" w:rsidP="00BF096B" w:rsidRDefault="00BF096B" w14:paraId="60CF5900" w14:textId="6CF35FB1">
            <w:pPr>
              <w:pStyle w:val="TableParagraph"/>
              <w:numPr>
                <w:ilvl w:val="0"/>
                <w:numId w:val="6"/>
              </w:numPr>
              <w:tabs>
                <w:tab w:val="left" w:pos="247"/>
              </w:tabs>
              <w:spacing w:before="1"/>
              <w:ind w:right="220"/>
              <w:rPr>
                <w:sz w:val="20"/>
                <w:szCs w:val="20"/>
              </w:rPr>
            </w:pPr>
            <w:r w:rsidRPr="12E30385">
              <w:rPr>
                <w:sz w:val="20"/>
                <w:szCs w:val="20"/>
              </w:rPr>
              <w:t xml:space="preserve">Students work in small groups to </w:t>
            </w:r>
            <w:r>
              <w:rPr>
                <w:sz w:val="20"/>
                <w:szCs w:val="20"/>
              </w:rPr>
              <w:t>write sentences</w:t>
            </w:r>
            <w:r w:rsidRPr="12E30385">
              <w:rPr>
                <w:sz w:val="20"/>
                <w:szCs w:val="20"/>
              </w:rPr>
              <w:t xml:space="preserve"> on their SS.</w:t>
            </w:r>
          </w:p>
          <w:p w:rsidRPr="00E605D9" w:rsidR="00BF096B" w:rsidP="00BF096B" w:rsidRDefault="00BF096B" w14:paraId="135730BA" w14:textId="4EB55EE0">
            <w:pPr>
              <w:pStyle w:val="TableParagraph"/>
              <w:numPr>
                <w:ilvl w:val="0"/>
                <w:numId w:val="6"/>
              </w:numPr>
              <w:tabs>
                <w:tab w:val="left" w:pos="247"/>
              </w:tabs>
              <w:spacing w:before="1"/>
              <w:ind w:right="220"/>
              <w:rPr>
                <w:sz w:val="20"/>
                <w:szCs w:val="20"/>
              </w:rPr>
            </w:pPr>
            <w:r>
              <w:rPr>
                <w:sz w:val="20"/>
                <w:szCs w:val="20"/>
              </w:rPr>
              <w:t>Ask the groups to share their</w:t>
            </w:r>
            <w:r w:rsidRPr="12E30385">
              <w:rPr>
                <w:sz w:val="20"/>
                <w:szCs w:val="20"/>
              </w:rPr>
              <w:t xml:space="preserve"> answers in a whole group. </w:t>
            </w:r>
          </w:p>
        </w:tc>
        <w:tc>
          <w:tcPr>
            <w:tcW w:w="3402" w:type="dxa"/>
            <w:tcMar>
              <w:top w:w="113" w:type="dxa"/>
              <w:left w:w="113" w:type="dxa"/>
              <w:bottom w:w="113" w:type="dxa"/>
              <w:right w:w="113" w:type="dxa"/>
            </w:tcMar>
          </w:tcPr>
          <w:p w:rsidR="00BF096B" w:rsidP="00BF096B" w:rsidRDefault="00BF096B" w14:paraId="06AA6B20" w14:textId="1B758E05">
            <w:pPr>
              <w:pStyle w:val="TableParagraph"/>
              <w:spacing w:before="10" w:line="249" w:lineRule="auto"/>
              <w:ind w:left="0"/>
              <w:rPr>
                <w:sz w:val="20"/>
              </w:rPr>
            </w:pPr>
            <w:r>
              <w:rPr>
                <w:sz w:val="20"/>
              </w:rPr>
              <w:t xml:space="preserve">SS Task </w:t>
            </w:r>
            <w:r w:rsidR="00EB5ED0">
              <w:rPr>
                <w:sz w:val="20"/>
              </w:rPr>
              <w:t>4</w:t>
            </w:r>
          </w:p>
          <w:p w:rsidR="00BF096B" w:rsidP="00BF096B" w:rsidRDefault="00BF096B" w14:paraId="5C5796F8" w14:textId="27F8F539">
            <w:pPr>
              <w:tabs>
                <w:tab w:val="num" w:pos="720"/>
              </w:tabs>
              <w:spacing w:after="160" w:line="259" w:lineRule="auto"/>
              <w:rPr>
                <w:sz w:val="20"/>
              </w:rPr>
            </w:pPr>
          </w:p>
        </w:tc>
      </w:tr>
      <w:tr w:rsidR="00BF096B" w:rsidTr="0C00BB15" w14:paraId="2180103B" w14:textId="77777777">
        <w:trPr>
          <w:trHeight w:val="1015"/>
        </w:trPr>
        <w:tc>
          <w:tcPr>
            <w:tcW w:w="1356" w:type="dxa"/>
            <w:tcMar/>
          </w:tcPr>
          <w:p w:rsidR="00BF096B" w:rsidP="00BF096B" w:rsidRDefault="00BF096B" w14:paraId="44353ACF" w14:textId="1571458E">
            <w:pPr>
              <w:pStyle w:val="TableParagraph"/>
              <w:ind w:left="79"/>
              <w:rPr>
                <w:b/>
                <w:spacing w:val="-10"/>
                <w:sz w:val="20"/>
              </w:rPr>
            </w:pPr>
            <w:r>
              <w:rPr>
                <w:b/>
                <w:spacing w:val="-10"/>
                <w:sz w:val="20"/>
              </w:rPr>
              <w:t>10</w:t>
            </w:r>
          </w:p>
        </w:tc>
        <w:tc>
          <w:tcPr>
            <w:tcW w:w="402" w:type="dxa"/>
            <w:tcBorders>
              <w:right w:val="nil"/>
            </w:tcBorders>
            <w:tcMar/>
          </w:tcPr>
          <w:p w:rsidRPr="00E27918" w:rsidR="00BF096B" w:rsidP="00BF096B" w:rsidRDefault="00BF096B" w14:paraId="491DF0F7" w14:textId="21FFCB4B">
            <w:pPr>
              <w:pStyle w:val="TableParagraph"/>
              <w:spacing w:before="47" w:line="300" w:lineRule="auto"/>
              <w:ind w:left="79" w:right="50"/>
              <w:rPr>
                <w:rFonts w:ascii="Knappast"/>
                <w:noProof/>
                <w:sz w:val="28"/>
              </w:rPr>
            </w:pPr>
            <w:r>
              <w:rPr>
                <w:rFonts w:ascii="Knappast"/>
                <w:noProof/>
                <w:color w:val="4054A1"/>
                <w:sz w:val="28"/>
              </w:rPr>
              <mc:AlternateContent>
                <mc:Choice Requires="wps">
                  <w:drawing>
                    <wp:anchor distT="0" distB="0" distL="114300" distR="114300" simplePos="0" relativeHeight="251678743" behindDoc="0" locked="0" layoutInCell="1" allowOverlap="1" wp14:anchorId="6D26AF92" wp14:editId="45D623B0">
                      <wp:simplePos x="0" y="0"/>
                      <wp:positionH relativeFrom="column">
                        <wp:posOffset>56712</wp:posOffset>
                      </wp:positionH>
                      <wp:positionV relativeFrom="paragraph">
                        <wp:posOffset>296829</wp:posOffset>
                      </wp:positionV>
                      <wp:extent cx="191068" cy="191068"/>
                      <wp:effectExtent l="0" t="0" r="0" b="0"/>
                      <wp:wrapNone/>
                      <wp:docPr id="1365681280" name="Oval 1365681280"/>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w="25400" cap="flat" cmpd="sng" algn="ctr">
                                <a:noFill/>
                                <a:prstDash val="solid"/>
                              </a:ln>
                              <a:effectLst/>
                            </wps:spPr>
                            <wps:txbx>
                              <w:txbxContent>
                                <w:p w:rsidRPr="002E2C67" w:rsidR="00BF096B" w:rsidP="0063515A" w:rsidRDefault="00BF096B" w14:paraId="15DA364E" w14:textId="77777777">
                                  <w:pPr>
                                    <w:jc w:val="center"/>
                                    <w:rPr>
                                      <w:color w:val="FFFFFF" w:themeColor="background1"/>
                                      <w:sz w:val="16"/>
                                      <w:szCs w:val="16"/>
                                      <w:lang w:val="en-GB"/>
                                    </w:rPr>
                                  </w:pPr>
                                  <w:r w:rsidRPr="002E2C67">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65681280" style="position:absolute;left:0;text-align:left;margin-left:4.45pt;margin-top:23.35pt;width:15.05pt;height:15.05pt;z-index:2516787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2" fillcolor="#4054a1" stroked="f" strokeweight="2pt" w14:anchorId="6D26AF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">
                      <v:textbox inset="0,0,0,0">
                        <w:txbxContent>
                          <w:p w:rsidRPr="002E2C67" w:rsidR="00BF096B" w:rsidP="0063515A" w:rsidRDefault="00BF096B" w14:paraId="15DA364E" w14:textId="77777777">
                            <w:pPr>
                              <w:jc w:val="center"/>
                              <w:rPr>
                                <w:color w:val="FFFFFF" w:themeColor="background1"/>
                                <w:sz w:val="16"/>
                                <w:szCs w:val="16"/>
                                <w:lang w:val="en-GB"/>
                              </w:rPr>
                            </w:pPr>
                            <w:r w:rsidRPr="002E2C67">
                              <w:rPr>
                                <w:color w:val="FFFFFF" w:themeColor="background1"/>
                                <w:sz w:val="16"/>
                                <w:szCs w:val="16"/>
                                <w:lang w:val="en-GB"/>
                              </w:rPr>
                              <w:t>W</w:t>
                            </w:r>
                          </w:p>
                        </w:txbxContent>
                      </v:textbox>
                    </v:oval>
                  </w:pict>
                </mc:Fallback>
              </mc:AlternateContent>
            </w:r>
            <w:r w:rsidRPr="00E27918">
              <w:rPr>
                <w:rFonts w:ascii="Knappast"/>
                <w:noProof/>
                <w:sz w:val="28"/>
              </w:rPr>
              <mc:AlternateContent>
                <mc:Choice Requires="wps">
                  <w:drawing>
                    <wp:anchor distT="0" distB="0" distL="114300" distR="114300" simplePos="0" relativeHeight="251672599" behindDoc="0" locked="0" layoutInCell="1" allowOverlap="1" wp14:anchorId="5A933C79" wp14:editId="4BAC0B5A">
                      <wp:simplePos x="0" y="0"/>
                      <wp:positionH relativeFrom="column">
                        <wp:posOffset>63500</wp:posOffset>
                      </wp:positionH>
                      <wp:positionV relativeFrom="paragraph">
                        <wp:posOffset>-35560</wp:posOffset>
                      </wp:positionV>
                      <wp:extent cx="190500" cy="190500"/>
                      <wp:effectExtent l="0" t="0" r="0" b="0"/>
                      <wp:wrapNone/>
                      <wp:docPr id="89830904" name="Oval 89830904"/>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w="25400" cap="flat" cmpd="sng" algn="ctr">
                                <a:noFill/>
                                <a:prstDash val="solid"/>
                              </a:ln>
                              <a:effectLst/>
                            </wps:spPr>
                            <wps:txbx>
                              <w:txbxContent>
                                <w:p w:rsidRPr="002E2C67" w:rsidR="00BF096B" w:rsidP="00977B3A" w:rsidRDefault="00BF096B" w14:paraId="4F46C014"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9830904" style="position:absolute;left:0;text-align:left;margin-left:5pt;margin-top:-2.8pt;width:15pt;height:15pt;z-index:2516725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3" fillcolor="#4054a1" stroked="f" strokeweight="2pt" w14:anchorId="5A933C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">
                      <v:textbox inset="0,0,0,0">
                        <w:txbxContent>
                          <w:p w:rsidRPr="002E2C67" w:rsidR="00BF096B" w:rsidP="00977B3A" w:rsidRDefault="00BF096B" w14:paraId="4F46C014"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Pr="00E27918" w:rsidR="00BF096B" w:rsidP="00BF096B" w:rsidRDefault="00BF096B" w14:paraId="1CB1FE70" w14:textId="50DB98CF">
            <w:pPr>
              <w:pStyle w:val="TableParagraph"/>
              <w:spacing w:before="47" w:line="300" w:lineRule="auto"/>
              <w:ind w:left="68" w:right="288"/>
              <w:rPr>
                <w:rFonts w:ascii="Knappast"/>
                <w:noProof/>
                <w:sz w:val="28"/>
              </w:rPr>
            </w:pPr>
            <w:r w:rsidRPr="00E27918">
              <w:rPr>
                <w:rFonts w:ascii="Knappast"/>
                <w:noProof/>
                <w:sz w:val="28"/>
              </w:rPr>
              <mc:AlternateContent>
                <mc:Choice Requires="wps">
                  <w:drawing>
                    <wp:anchor distT="0" distB="0" distL="114300" distR="114300" simplePos="0" relativeHeight="251671575" behindDoc="0" locked="0" layoutInCell="1" allowOverlap="1" wp14:anchorId="6B0C5E34" wp14:editId="112800FA">
                      <wp:simplePos x="0" y="0"/>
                      <wp:positionH relativeFrom="column">
                        <wp:posOffset>101918</wp:posOffset>
                      </wp:positionH>
                      <wp:positionV relativeFrom="paragraph">
                        <wp:posOffset>-36195</wp:posOffset>
                      </wp:positionV>
                      <wp:extent cx="190500" cy="190500"/>
                      <wp:effectExtent l="0" t="0" r="0" b="0"/>
                      <wp:wrapNone/>
                      <wp:docPr id="902876015" name="Oval 902876015"/>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w="25400" cap="flat" cmpd="sng" algn="ctr">
                                <a:noFill/>
                                <a:prstDash val="solid"/>
                              </a:ln>
                              <a:effectLst/>
                            </wps:spPr>
                            <wps:txbx>
                              <w:txbxContent>
                                <w:p w:rsidRPr="002E2C67" w:rsidR="00BF096B" w:rsidP="00977B3A" w:rsidRDefault="00BF096B" w14:paraId="77C129AB"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02876015" style="position:absolute;left:0;text-align:left;margin-left:8.05pt;margin-top:-2.85pt;width:15pt;height:15pt;z-index:2516715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4" fillcolor="#4054a1" stroked="f" strokeweight="2pt" w14:anchorId="6B0C5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">
                      <v:textbox inset="0,0,0,0">
                        <w:txbxContent>
                          <w:p w:rsidRPr="002E2C67" w:rsidR="00BF096B" w:rsidP="00977B3A" w:rsidRDefault="00BF096B" w14:paraId="77C129AB"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BF096B" w:rsidP="00BF096B" w:rsidRDefault="00BF096B" w14:paraId="7C8BEB6D" w14:textId="50CFC33D">
            <w:pPr>
              <w:pStyle w:val="TableParagraph"/>
              <w:ind w:left="78"/>
              <w:rPr>
                <w:sz w:val="20"/>
              </w:rPr>
            </w:pPr>
            <w:r>
              <w:rPr>
                <w:sz w:val="20"/>
              </w:rPr>
              <w:t xml:space="preserve">Task </w:t>
            </w:r>
            <w:r w:rsidR="008028E7">
              <w:rPr>
                <w:sz w:val="20"/>
              </w:rPr>
              <w:t>6</w:t>
            </w:r>
            <w:r>
              <w:rPr>
                <w:sz w:val="20"/>
              </w:rPr>
              <w:t xml:space="preserve"> Review and </w:t>
            </w:r>
          </w:p>
          <w:p w:rsidR="00BF096B" w:rsidP="00BF096B" w:rsidRDefault="00BF096B" w14:paraId="737AC5D5" w14:textId="1ED3AE5C">
            <w:pPr>
              <w:pStyle w:val="TableParagraph"/>
              <w:ind w:left="78"/>
              <w:rPr>
                <w:sz w:val="20"/>
              </w:rPr>
            </w:pPr>
            <w:r>
              <w:rPr>
                <w:spacing w:val="-2"/>
                <w:sz w:val="20"/>
              </w:rPr>
              <w:t>Grammar - Verbs</w:t>
            </w:r>
          </w:p>
        </w:tc>
        <w:tc>
          <w:tcPr>
            <w:tcW w:w="7186" w:type="dxa"/>
            <w:tcMar/>
          </w:tcPr>
          <w:p w:rsidR="00BF096B" w:rsidP="00BF096B" w:rsidRDefault="00BF096B" w14:paraId="5566B5A8" w14:textId="77777777">
            <w:pPr>
              <w:pStyle w:val="TableParagraph"/>
              <w:tabs>
                <w:tab w:val="left" w:pos="247"/>
              </w:tabs>
              <w:spacing w:before="0"/>
              <w:ind w:left="360" w:right="152"/>
              <w:rPr>
                <w:sz w:val="20"/>
                <w:szCs w:val="20"/>
              </w:rPr>
            </w:pPr>
            <w:r w:rsidRPr="009F62C9">
              <w:rPr>
                <w:sz w:val="20"/>
                <w:szCs w:val="20"/>
              </w:rPr>
              <w:t xml:space="preserve">Quiz </w:t>
            </w:r>
          </w:p>
          <w:p w:rsidRPr="009F62C9" w:rsidR="00BF096B" w:rsidP="00BF096B" w:rsidRDefault="00BF096B" w14:paraId="3E5CE3AA" w14:textId="4BD76BA6">
            <w:pPr>
              <w:pStyle w:val="TableParagraph"/>
              <w:numPr>
                <w:ilvl w:val="0"/>
                <w:numId w:val="18"/>
              </w:numPr>
              <w:tabs>
                <w:tab w:val="left" w:pos="247"/>
              </w:tabs>
              <w:spacing w:before="0"/>
              <w:ind w:right="152"/>
              <w:rPr>
                <w:sz w:val="20"/>
                <w:szCs w:val="20"/>
              </w:rPr>
            </w:pPr>
            <w:r w:rsidRPr="0C00BB15" w:rsidR="00BF096B">
              <w:rPr>
                <w:sz w:val="20"/>
                <w:szCs w:val="20"/>
              </w:rPr>
              <w:t xml:space="preserve">What </w:t>
            </w:r>
            <w:r w:rsidRPr="0C00BB15" w:rsidR="00BF096B">
              <w:rPr>
                <w:sz w:val="20"/>
                <w:szCs w:val="20"/>
              </w:rPr>
              <w:t>is a verb</w:t>
            </w:r>
            <w:r w:rsidRPr="0C00BB15" w:rsidR="00BF096B">
              <w:rPr>
                <w:sz w:val="20"/>
                <w:szCs w:val="20"/>
              </w:rPr>
              <w:t>?</w:t>
            </w:r>
          </w:p>
          <w:p w:rsidRPr="008A06CF" w:rsidR="00BF096B" w:rsidP="00BF096B" w:rsidRDefault="00BF096B" w14:paraId="694626BE" w14:textId="520187BF">
            <w:pPr>
              <w:pStyle w:val="TableParagraph"/>
              <w:numPr>
                <w:ilvl w:val="0"/>
                <w:numId w:val="18"/>
              </w:numPr>
              <w:tabs>
                <w:tab w:val="left" w:pos="247"/>
              </w:tabs>
              <w:spacing w:before="0"/>
              <w:ind w:right="152"/>
              <w:rPr>
                <w:sz w:val="20"/>
                <w:szCs w:val="20"/>
              </w:rPr>
            </w:pPr>
            <w:r w:rsidRPr="0C00BB15" w:rsidR="00BF096B">
              <w:rPr>
                <w:sz w:val="20"/>
                <w:szCs w:val="20"/>
              </w:rPr>
              <w:t xml:space="preserve">Who </w:t>
            </w:r>
            <w:r w:rsidRPr="0C00BB15" w:rsidR="00BF096B">
              <w:rPr>
                <w:sz w:val="20"/>
                <w:szCs w:val="20"/>
              </w:rPr>
              <w:t>can</w:t>
            </w:r>
            <w:r w:rsidRPr="0C00BB15" w:rsidR="00BF096B">
              <w:rPr>
                <w:sz w:val="20"/>
                <w:szCs w:val="20"/>
              </w:rPr>
              <w:t xml:space="preserve"> you show a share code to?</w:t>
            </w:r>
          </w:p>
          <w:p w:rsidRPr="008A06CF" w:rsidR="00BF096B" w:rsidP="00BF096B" w:rsidRDefault="00BF096B" w14:paraId="49841398" w14:textId="6B6F6A71">
            <w:pPr>
              <w:pStyle w:val="TableParagraph"/>
              <w:numPr>
                <w:ilvl w:val="0"/>
                <w:numId w:val="18"/>
              </w:numPr>
              <w:tabs>
                <w:tab w:val="left" w:pos="247"/>
              </w:tabs>
              <w:spacing w:before="0"/>
              <w:ind w:right="152"/>
              <w:rPr>
                <w:sz w:val="20"/>
                <w:szCs w:val="20"/>
              </w:rPr>
            </w:pPr>
            <w:r>
              <w:rPr>
                <w:sz w:val="20"/>
                <w:szCs w:val="20"/>
              </w:rPr>
              <w:t xml:space="preserve">Write 2 sentences about documentation underlining the verbs. </w:t>
            </w:r>
          </w:p>
          <w:p w:rsidR="00BF096B" w:rsidP="00BF096B" w:rsidRDefault="00BF096B" w14:paraId="3A9590F0" w14:textId="5FB6FCCE">
            <w:pPr>
              <w:pStyle w:val="ListParagraph"/>
              <w:numPr>
                <w:ilvl w:val="0"/>
                <w:numId w:val="4"/>
              </w:numPr>
              <w:spacing w:line="259" w:lineRule="auto"/>
              <w:rPr>
                <w:sz w:val="20"/>
              </w:rPr>
            </w:pPr>
            <w:r>
              <w:rPr>
                <w:sz w:val="20"/>
              </w:rPr>
              <w:t>Ask students to t</w:t>
            </w:r>
            <w:r w:rsidRPr="00680A49">
              <w:rPr>
                <w:sz w:val="20"/>
              </w:rPr>
              <w:t>urn to a partner and complete this sentence:</w:t>
            </w:r>
            <w:r>
              <w:rPr>
                <w:sz w:val="20"/>
              </w:rPr>
              <w:t xml:space="preserve"> ’</w:t>
            </w:r>
            <w:r w:rsidRPr="00EB22E3">
              <w:rPr>
                <w:sz w:val="20"/>
              </w:rPr>
              <w:t xml:space="preserve">The most important thing I learned today about </w:t>
            </w:r>
            <w:r>
              <w:rPr>
                <w:sz w:val="20"/>
              </w:rPr>
              <w:t>documentation</w:t>
            </w:r>
            <w:r w:rsidRPr="00EB22E3">
              <w:rPr>
                <w:sz w:val="20"/>
              </w:rPr>
              <w:t xml:space="preserve"> in the UK is…</w:t>
            </w:r>
            <w:r>
              <w:rPr>
                <w:sz w:val="20"/>
              </w:rPr>
              <w:t>’</w:t>
            </w:r>
          </w:p>
          <w:p w:rsidRPr="009A19C6" w:rsidR="00BF096B" w:rsidP="00BF096B" w:rsidRDefault="00BF096B" w14:paraId="01A1BD4C" w14:textId="3B98B223">
            <w:pPr>
              <w:pStyle w:val="ListParagraph"/>
              <w:numPr>
                <w:ilvl w:val="0"/>
                <w:numId w:val="4"/>
              </w:numPr>
              <w:tabs>
                <w:tab w:val="left" w:pos="247"/>
              </w:tabs>
              <w:spacing w:before="1" w:line="259" w:lineRule="auto"/>
              <w:ind w:right="152"/>
              <w:rPr>
                <w:sz w:val="20"/>
              </w:rPr>
            </w:pPr>
            <w:r w:rsidRPr="009A19C6">
              <w:rPr>
                <w:sz w:val="20"/>
              </w:rPr>
              <w:t xml:space="preserve">After </w:t>
            </w:r>
            <w:r>
              <w:rPr>
                <w:sz w:val="20"/>
              </w:rPr>
              <w:t>two</w:t>
            </w:r>
            <w:r w:rsidRPr="009A19C6">
              <w:rPr>
                <w:sz w:val="20"/>
              </w:rPr>
              <w:t xml:space="preserve"> minutes, invite 2–3 students to share their reflections with the class.</w:t>
            </w:r>
          </w:p>
          <w:p w:rsidR="00BF096B" w:rsidP="00BF096B" w:rsidRDefault="00BF096B" w14:paraId="0090B4D2" w14:textId="779136AE">
            <w:pPr>
              <w:pStyle w:val="TableParagraph"/>
              <w:numPr>
                <w:ilvl w:val="0"/>
                <w:numId w:val="4"/>
              </w:numPr>
              <w:tabs>
                <w:tab w:val="left" w:pos="247"/>
              </w:tabs>
              <w:spacing w:before="1"/>
              <w:ind w:right="152"/>
              <w:rPr>
                <w:sz w:val="20"/>
              </w:rPr>
            </w:pPr>
            <w:r>
              <w:rPr>
                <w:sz w:val="20"/>
              </w:rPr>
              <w:t xml:space="preserve">Invite students to ask any questions. </w:t>
            </w:r>
          </w:p>
          <w:p w:rsidR="00BF096B" w:rsidP="00BF096B" w:rsidRDefault="00BF096B" w14:paraId="48047098" w14:textId="7B25BB0B">
            <w:pPr>
              <w:pStyle w:val="TableParagraph"/>
              <w:numPr>
                <w:ilvl w:val="0"/>
                <w:numId w:val="4"/>
              </w:numPr>
              <w:tabs>
                <w:tab w:val="left" w:pos="247"/>
              </w:tabs>
              <w:spacing w:before="1"/>
              <w:ind w:right="152"/>
              <w:rPr>
                <w:sz w:val="20"/>
              </w:rPr>
            </w:pPr>
            <w:r>
              <w:rPr>
                <w:sz w:val="20"/>
              </w:rPr>
              <w:t>Thank the students</w:t>
            </w:r>
            <w:r w:rsidR="002F3114">
              <w:rPr>
                <w:sz w:val="20"/>
              </w:rPr>
              <w:t>.</w:t>
            </w:r>
            <w:r>
              <w:rPr>
                <w:sz w:val="20"/>
              </w:rPr>
              <w:t xml:space="preserve"> </w:t>
            </w:r>
          </w:p>
        </w:tc>
        <w:tc>
          <w:tcPr>
            <w:tcW w:w="3402" w:type="dxa"/>
            <w:tcMar>
              <w:top w:w="113" w:type="dxa"/>
              <w:left w:w="113" w:type="dxa"/>
              <w:bottom w:w="113" w:type="dxa"/>
              <w:right w:w="113" w:type="dxa"/>
            </w:tcMar>
          </w:tcPr>
          <w:p w:rsidR="00BF096B" w:rsidP="00BF096B" w:rsidRDefault="00BF096B" w14:paraId="6D604691" w14:textId="0B8713A3">
            <w:pPr>
              <w:pStyle w:val="TableParagraph"/>
              <w:ind w:left="0"/>
              <w:rPr>
                <w:rStyle w:val="normaltextrun"/>
                <w:sz w:val="20"/>
                <w:szCs w:val="20"/>
              </w:rPr>
            </w:pPr>
            <w:r>
              <w:rPr>
                <w:rStyle w:val="normaltextrun"/>
                <w:sz w:val="20"/>
                <w:szCs w:val="20"/>
              </w:rPr>
              <w:t xml:space="preserve">SS Task </w:t>
            </w:r>
            <w:r w:rsidR="008028E7">
              <w:rPr>
                <w:rStyle w:val="normaltextrun"/>
                <w:sz w:val="20"/>
                <w:szCs w:val="20"/>
              </w:rPr>
              <w:t>6</w:t>
            </w:r>
          </w:p>
        </w:tc>
      </w:tr>
    </w:tbl>
    <w:p w:rsidR="00FE4F43" w:rsidP="7E23D38A" w:rsidRDefault="00FE4F43" w14:paraId="63852976" w14:textId="161B0FD9">
      <w:pPr>
        <w:spacing w:before="0" w:beforeAutospacing="off" w:after="160" w:afterAutospacing="off" w:line="257"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1"/>
          <w:bCs w:val="1"/>
          <w:i w:val="0"/>
          <w:iCs w:val="0"/>
          <w:caps w:val="0"/>
          <w:smallCaps w:val="0"/>
          <w:noProof w:val="0"/>
          <w:color w:val="000000" w:themeColor="text1" w:themeTint="FF" w:themeShade="FF"/>
          <w:sz w:val="22"/>
          <w:szCs w:val="22"/>
          <w:lang w:val="en-US"/>
        </w:rPr>
        <w:t>eVisa</w:t>
      </w:r>
    </w:p>
    <w:p w:rsidR="00FE4F43" w:rsidP="7E23D38A" w:rsidRDefault="00FE4F43" w14:paraId="1DE7E0D1" w14:textId="16FB9CD8">
      <w:pPr>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An eVisa is an online record of your immigration status in the UK. It shows if you are allowed to enter or stay in the UK and replaces physical documents like Biometric Residence Cards (BRC), Biometric Residence Permits (BRP), and passport stamps or stickers. From June 2, 2025, everyone will need an eVisa to prove their immigration status, as physical cards will no longer be accepted.</w:t>
      </w:r>
    </w:p>
    <w:p w:rsidR="00FE4F43" w:rsidP="7E23D38A" w:rsidRDefault="00FE4F43" w14:paraId="623B4E26" w14:textId="779DEB50">
      <w:pPr>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1"/>
          <w:bCs w:val="1"/>
          <w:i w:val="0"/>
          <w:iCs w:val="0"/>
          <w:caps w:val="0"/>
          <w:smallCaps w:val="0"/>
          <w:noProof w:val="0"/>
          <w:color w:val="000000" w:themeColor="text1" w:themeTint="FF" w:themeShade="FF"/>
          <w:sz w:val="22"/>
          <w:szCs w:val="22"/>
          <w:lang w:val="en-US"/>
        </w:rPr>
        <w:t>Information Contained on an eVisa</w:t>
      </w:r>
    </w:p>
    <w:p w:rsidR="00FE4F43" w:rsidP="7E23D38A" w:rsidRDefault="00FE4F43" w14:paraId="0296517E" w14:textId="70E0BC02">
      <w:pPr>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Your eVisa includes:</w:t>
      </w:r>
    </w:p>
    <w:p w:rsidR="00FE4F43" w:rsidP="7E23D38A" w:rsidRDefault="00FE4F43" w14:paraId="0A0EB14F" w14:textId="5E418C16">
      <w:pPr>
        <w:spacing w:before="0" w:beforeAutospacing="off" w:after="0" w:afterAutospacing="off" w:line="240" w:lineRule="auto"/>
        <w:ind w:left="720" w:right="0"/>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Your immigration status (if you can live, work, or study in the UK)</w:t>
      </w:r>
      <w:r>
        <w:br/>
      </w: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 The conditions of your stay (how long you can stay, what you are allowed to do)</w:t>
      </w:r>
      <w:r>
        <w:br/>
      </w: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 Your personal details (name, date of birth, etc.)</w:t>
      </w:r>
      <w:r>
        <w:br/>
      </w: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 A link to your current passport</w:t>
      </w:r>
    </w:p>
    <w:p w:rsidR="00FE4F43" w:rsidP="7E23D38A" w:rsidRDefault="00FE4F43" w14:paraId="020D6995" w14:textId="5BE4044A">
      <w:pPr>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1"/>
          <w:bCs w:val="1"/>
          <w:i w:val="0"/>
          <w:iCs w:val="0"/>
          <w:caps w:val="0"/>
          <w:smallCaps w:val="0"/>
          <w:noProof w:val="0"/>
          <w:color w:val="000000" w:themeColor="text1" w:themeTint="FF" w:themeShade="FF"/>
          <w:sz w:val="22"/>
          <w:szCs w:val="22"/>
          <w:lang w:val="en-US"/>
        </w:rPr>
        <w:t>Importance of eVisas</w:t>
      </w:r>
    </w:p>
    <w:p w:rsidR="00FE4F43" w:rsidP="7E23D38A" w:rsidRDefault="00FE4F43" w14:paraId="14349261" w14:textId="54823D97">
      <w:pPr>
        <w:spacing w:before="0" w:beforeAutospacing="off" w:after="0" w:afterAutospacing="off" w:line="240" w:lineRule="auto"/>
        <w:ind w:left="720" w:right="0"/>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Proof of Right to Work: If you are not a British or Irish citisen, you must prove your right to work in the UK. Employers use your eVisa to check if you can work and what jobs you are allowed to do,</w:t>
      </w:r>
      <w:r>
        <w:br/>
      </w: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 Security: eVisas cannot be lost, stolen, or tampered with, unlike physical documents.</w:t>
      </w:r>
      <w:r>
        <w:br/>
      </w: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 Ease of Access: You can share your status quickly and securely with employers, landlords, or at the UK border.</w:t>
      </w:r>
    </w:p>
    <w:p w:rsidR="00FE4F43" w:rsidP="7E23D38A" w:rsidRDefault="00FE4F43" w14:paraId="1BF78D42" w14:textId="1EE13DA7">
      <w:pPr>
        <w:spacing w:before="0" w:beforeAutospacing="off" w:after="0" w:afterAutospacing="off" w:line="240" w:lineRule="auto"/>
        <w:ind w:left="0" w:right="0"/>
        <w:rPr>
          <w:rFonts w:ascii="Aptos" w:hAnsi="Aptos" w:eastAsia="Aptos" w:cs="Aptos"/>
          <w:b w:val="0"/>
          <w:bCs w:val="0"/>
          <w:i w:val="0"/>
          <w:iCs w:val="0"/>
          <w:caps w:val="0"/>
          <w:smallCaps w:val="0"/>
          <w:noProof w:val="0"/>
          <w:color w:val="000000" w:themeColor="text1" w:themeTint="FF" w:themeShade="FF"/>
          <w:sz w:val="22"/>
          <w:szCs w:val="22"/>
          <w:lang w:val="en-US"/>
        </w:rPr>
      </w:pPr>
    </w:p>
    <w:p w:rsidR="00FE4F43" w:rsidP="7E23D38A" w:rsidRDefault="00FE4F43" w14:paraId="3B55939A" w14:textId="2850B292">
      <w:pPr>
        <w:spacing w:before="0" w:beforeAutospacing="off" w:after="0" w:afterAutospacing="off" w:line="240" w:lineRule="auto"/>
        <w:ind w:left="0" w:right="0"/>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1"/>
          <w:bCs w:val="1"/>
          <w:i w:val="0"/>
          <w:iCs w:val="0"/>
          <w:caps w:val="0"/>
          <w:smallCaps w:val="0"/>
          <w:noProof w:val="0"/>
          <w:color w:val="000000" w:themeColor="text1" w:themeTint="FF" w:themeShade="FF"/>
          <w:sz w:val="22"/>
          <w:szCs w:val="22"/>
          <w:lang w:val="en-US"/>
        </w:rPr>
        <w:t xml:space="preserve">UKVI </w:t>
      </w:r>
    </w:p>
    <w:p w:rsidR="00FE4F43" w:rsidP="7E23D38A" w:rsidRDefault="00FE4F43" w14:paraId="144F1A00" w14:textId="63532BEF">
      <w:pPr>
        <w:spacing w:before="0" w:beforeAutospacing="off" w:after="0" w:afterAutospacing="off" w:line="240" w:lineRule="auto"/>
        <w:ind w:left="0" w:right="0"/>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You access your eVisa online using your UK Visas and Immigration</w:t>
      </w:r>
      <w:r w:rsidRPr="7E23D38A" w:rsidR="7E23D38A">
        <w:rPr>
          <w:rFonts w:ascii="Aptos" w:hAnsi="Aptos" w:eastAsia="Aptos" w:cs="Aptos"/>
          <w:b w:val="1"/>
          <w:bCs w:val="1"/>
          <w:i w:val="0"/>
          <w:iCs w:val="0"/>
          <w:caps w:val="0"/>
          <w:smallCaps w:val="0"/>
          <w:noProof w:val="0"/>
          <w:color w:val="000000" w:themeColor="text1" w:themeTint="FF" w:themeShade="FF"/>
          <w:sz w:val="22"/>
          <w:szCs w:val="22"/>
          <w:lang w:val="en-US"/>
        </w:rPr>
        <w:t xml:space="preserve"> (UKVI) acco</w:t>
      </w: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unt. If you don’t have one you can set it up at </w:t>
      </w:r>
      <w:hyperlink r:id="R3e6e7126951d41bf">
        <w:r w:rsidRPr="7E23D38A" w:rsidR="7E23D38A">
          <w:rPr>
            <w:rStyle w:val="Hyperlink"/>
            <w:rFonts w:ascii="Aptos" w:hAnsi="Aptos" w:eastAsia="Aptos" w:cs="Aptos"/>
            <w:b w:val="0"/>
            <w:bCs w:val="0"/>
            <w:i w:val="0"/>
            <w:iCs w:val="0"/>
            <w:caps w:val="0"/>
            <w:smallCaps w:val="0"/>
            <w:strike w:val="0"/>
            <w:dstrike w:val="0"/>
            <w:noProof w:val="0"/>
            <w:sz w:val="22"/>
            <w:szCs w:val="22"/>
            <w:lang w:val="en-US"/>
          </w:rPr>
          <w:t>https://www.gov.uk/get-access-evisa</w:t>
        </w:r>
      </w:hyperlink>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 (included on student worksheet). For new arrivals the Home Office will set up a UKVI account and send them details of how to access it. For those already in the UK</w:t>
      </w: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 they had to transition from paper record to an online UKVI account by 31 December 2024. </w:t>
      </w:r>
    </w:p>
    <w:p w:rsidR="00FE4F43" w:rsidP="7E23D38A" w:rsidRDefault="00FE4F43" w14:paraId="343B7EA7" w14:textId="7B1CFCD8">
      <w:pPr>
        <w:spacing w:before="0" w:beforeAutospacing="off" w:after="0" w:afterAutospacing="off" w:line="240" w:lineRule="auto"/>
        <w:ind w:left="0" w:right="0"/>
        <w:rPr>
          <w:rFonts w:ascii="Segoe UI" w:hAnsi="Segoe UI" w:eastAsia="Segoe UI" w:cs="Segoe UI"/>
          <w:b w:val="0"/>
          <w:bCs w:val="0"/>
          <w:i w:val="0"/>
          <w:iCs w:val="0"/>
          <w:caps w:val="0"/>
          <w:smallCaps w:val="0"/>
          <w:noProof w:val="0"/>
          <w:color w:val="333333"/>
          <w:sz w:val="18"/>
          <w:szCs w:val="18"/>
          <w:lang w:val="en-US"/>
        </w:rPr>
      </w:pPr>
    </w:p>
    <w:p w:rsidR="00FE4F43" w:rsidP="7E23D38A" w:rsidRDefault="00FE4F43" w14:paraId="1A1D1295" w14:textId="001EA3BE">
      <w:pPr>
        <w:spacing w:before="0" w:beforeAutospacing="off" w:after="0" w:afterAutospacing="off" w:line="257" w:lineRule="auto"/>
        <w:ind w:left="0" w:right="0"/>
        <w:jc w:val="left"/>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1"/>
          <w:bCs w:val="1"/>
          <w:i w:val="0"/>
          <w:iCs w:val="0"/>
          <w:caps w:val="0"/>
          <w:smallCaps w:val="0"/>
          <w:noProof w:val="0"/>
          <w:color w:val="000000" w:themeColor="text1" w:themeTint="FF" w:themeShade="FF"/>
          <w:sz w:val="22"/>
          <w:szCs w:val="22"/>
          <w:lang w:val="en-US"/>
        </w:rPr>
        <w:t>Universal Creit</w:t>
      </w:r>
    </w:p>
    <w:p w:rsidR="00FE4F43" w:rsidP="7E23D38A" w:rsidRDefault="00FE4F43" w14:paraId="325329FE" w14:textId="23C9581B">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Universal Credit is a monthly payment from the UK government to help people with their living costs. It is for people who are on a low income or out of work. You can get Universal Credit if you are working, looking for work, or cannot work due to illness or caring responsibilities.</w:t>
      </w:r>
    </w:p>
    <w:p w:rsidR="00FE4F43" w:rsidP="7E23D38A" w:rsidRDefault="00FE4F43" w14:paraId="71E6E8B8" w14:textId="047AD770">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1"/>
          <w:bCs w:val="1"/>
          <w:i w:val="0"/>
          <w:iCs w:val="0"/>
          <w:caps w:val="0"/>
          <w:smallCaps w:val="0"/>
          <w:noProof w:val="0"/>
          <w:color w:val="000000" w:themeColor="text1" w:themeTint="FF" w:themeShade="FF"/>
          <w:sz w:val="22"/>
          <w:szCs w:val="22"/>
          <w:lang w:val="en-US"/>
        </w:rPr>
        <w:t xml:space="preserve"> </w:t>
      </w: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What Can You Be Paid For?</w:t>
      </w:r>
    </w:p>
    <w:p w:rsidR="00FE4F43" w:rsidP="7E23D38A" w:rsidRDefault="00FE4F43" w14:paraId="361C3E0A" w14:textId="6F1EB683">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Universal Credit is made up of different parts, called </w:t>
      </w:r>
      <w:r w:rsidRPr="7E23D38A" w:rsidR="7E23D38A">
        <w:rPr>
          <w:rFonts w:ascii="Aptos" w:hAnsi="Aptos" w:eastAsia="Aptos" w:cs="Aptos"/>
          <w:b w:val="0"/>
          <w:bCs w:val="0"/>
          <w:i w:val="1"/>
          <w:iCs w:val="1"/>
          <w:caps w:val="0"/>
          <w:smallCaps w:val="0"/>
          <w:noProof w:val="0"/>
          <w:color w:val="000000" w:themeColor="text1" w:themeTint="FF" w:themeShade="FF"/>
          <w:sz w:val="22"/>
          <w:szCs w:val="22"/>
          <w:lang w:val="en-US"/>
        </w:rPr>
        <w:t>elements</w:t>
      </w: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You may get money for:</w:t>
      </w:r>
    </w:p>
    <w:p w:rsidR="00FE4F43" w:rsidP="7E23D38A" w:rsidRDefault="00FE4F43" w14:paraId="77EAEF52" w14:textId="620AF8E1">
      <w:pPr>
        <w:pStyle w:val="ListParagraph"/>
        <w:numPr>
          <w:ilvl w:val="0"/>
          <w:numId w:val="19"/>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Basic living costs (everyone who gets Universal Credit)</w:t>
      </w:r>
    </w:p>
    <w:p w:rsidR="00FE4F43" w:rsidP="7E23D38A" w:rsidRDefault="00FE4F43" w14:paraId="05F108B2" w14:textId="328D7B0F">
      <w:pPr>
        <w:pStyle w:val="ListParagraph"/>
        <w:numPr>
          <w:ilvl w:val="0"/>
          <w:numId w:val="19"/>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Housing costs (to help pay your rent)</w:t>
      </w:r>
    </w:p>
    <w:p w:rsidR="00FE4F43" w:rsidP="7E23D38A" w:rsidRDefault="00FE4F43" w14:paraId="322807F7" w14:textId="7EC7A555">
      <w:pPr>
        <w:pStyle w:val="ListParagraph"/>
        <w:numPr>
          <w:ilvl w:val="0"/>
          <w:numId w:val="19"/>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Children (if you have children living with you)</w:t>
      </w:r>
    </w:p>
    <w:p w:rsidR="00FE4F43" w:rsidP="7E23D38A" w:rsidRDefault="00FE4F43" w14:paraId="1E60E4CF" w14:textId="204DD265">
      <w:pPr>
        <w:pStyle w:val="ListParagraph"/>
        <w:numPr>
          <w:ilvl w:val="0"/>
          <w:numId w:val="19"/>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Childcare costs (if you pay for childcare so you can work)</w:t>
      </w:r>
    </w:p>
    <w:p w:rsidR="00FE4F43" w:rsidP="7E23D38A" w:rsidRDefault="00FE4F43" w14:paraId="7DE443B4" w14:textId="3756ECF8">
      <w:pPr>
        <w:pStyle w:val="ListParagraph"/>
        <w:numPr>
          <w:ilvl w:val="0"/>
          <w:numId w:val="19"/>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Disability or illness (if you have a long-term illness or disability)</w:t>
      </w:r>
    </w:p>
    <w:p w:rsidR="00FE4F43" w:rsidP="7E23D38A" w:rsidRDefault="00FE4F43" w14:paraId="4F783168" w14:textId="1BF16656">
      <w:pPr>
        <w:pStyle w:val="ListParagraph"/>
        <w:numPr>
          <w:ilvl w:val="0"/>
          <w:numId w:val="19"/>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Caring for someone (if you care for someone for at least 35 hours a week) </w:t>
      </w:r>
    </w:p>
    <w:p w:rsidR="00FE4F43" w:rsidP="7E23D38A" w:rsidRDefault="00FE4F43" w14:paraId="6F373D40" w14:textId="1F4EE32C">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How much you get depends on your situation. The government will look at your income, savings, and who lives with you.</w:t>
      </w:r>
    </w:p>
    <w:p w:rsidR="00FE4F43" w:rsidP="7E23D38A" w:rsidRDefault="00FE4F43" w14:paraId="54862F73" w14:textId="7FC4AC1C">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 xml:space="preserve"> Why is Universal Credit Important?</w:t>
      </w:r>
    </w:p>
    <w:p w:rsidR="00FE4F43" w:rsidP="7E23D38A" w:rsidRDefault="00FE4F43" w14:paraId="79D8AA9F" w14:textId="40335419">
      <w:pPr>
        <w:pStyle w:val="ListParagraph"/>
        <w:numPr>
          <w:ilvl w:val="0"/>
          <w:numId w:val="20"/>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It helps people pay for food, rent, and other basic needs.</w:t>
      </w:r>
    </w:p>
    <w:p w:rsidR="00FE4F43" w:rsidP="7E23D38A" w:rsidRDefault="00FE4F43" w14:paraId="78AF867C" w14:textId="2872B519">
      <w:pPr>
        <w:pStyle w:val="ListParagraph"/>
        <w:numPr>
          <w:ilvl w:val="0"/>
          <w:numId w:val="20"/>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It supports people who have lost their job, are on a low income, or have extra costs (like children or disability).</w:t>
      </w:r>
    </w:p>
    <w:p w:rsidR="00FE4F43" w:rsidP="7E23D38A" w:rsidRDefault="00FE4F43" w14:paraId="0A7DB121" w14:textId="241AAF9B">
      <w:pPr>
        <w:pStyle w:val="ListParagraph"/>
        <w:numPr>
          <w:ilvl w:val="0"/>
          <w:numId w:val="20"/>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It replaces six older benefits, making the system simpler.</w:t>
      </w:r>
    </w:p>
    <w:p w:rsidR="00FE4F43" w:rsidP="7E23D38A" w:rsidRDefault="00FE4F43" w14:paraId="4A07F5BF" w14:textId="4F8968AE">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1"/>
          <w:bCs w:val="1"/>
          <w:i w:val="0"/>
          <w:iCs w:val="0"/>
          <w:caps w:val="0"/>
          <w:smallCaps w:val="0"/>
          <w:noProof w:val="0"/>
          <w:color w:val="000000" w:themeColor="text1" w:themeTint="FF" w:themeShade="FF"/>
          <w:sz w:val="22"/>
          <w:szCs w:val="22"/>
          <w:lang w:val="en-US"/>
        </w:rPr>
        <w:t xml:space="preserve"> How to Apply When You Are New to the UK</w:t>
      </w:r>
    </w:p>
    <w:p w:rsidR="00FE4F43" w:rsidP="7E23D38A" w:rsidRDefault="00FE4F43" w14:paraId="148E6070" w14:textId="01D783A7">
      <w:pPr>
        <w:pStyle w:val="ListParagraph"/>
        <w:numPr>
          <w:ilvl w:val="0"/>
          <w:numId w:val="21"/>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Check if you are eligible: You must have the right to live and work in the UK and be on a low income.</w:t>
      </w:r>
    </w:p>
    <w:p w:rsidR="00FE4F43" w:rsidP="7E23D38A" w:rsidRDefault="00FE4F43" w14:paraId="00149063" w14:textId="4DDDC5B6">
      <w:pPr>
        <w:pStyle w:val="ListParagraph"/>
        <w:numPr>
          <w:ilvl w:val="0"/>
          <w:numId w:val="21"/>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Create an online account: Go to the government website (gov.uk) and set up an account. If you have a partner, they must also create an account.</w:t>
      </w:r>
    </w:p>
    <w:p w:rsidR="00FE4F43" w:rsidP="7E23D38A" w:rsidRDefault="00FE4F43" w14:paraId="1A09C4FD" w14:textId="6081E30B">
      <w:pPr>
        <w:pStyle w:val="ListParagraph"/>
        <w:numPr>
          <w:ilvl w:val="0"/>
          <w:numId w:val="21"/>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Complete your application: Fill in details about your work, family, and where you live. Prove your identity (passport or other ID).</w:t>
      </w:r>
    </w:p>
    <w:p w:rsidR="00FE4F43" w:rsidP="7E23D38A" w:rsidRDefault="00FE4F43" w14:paraId="487C72E2" w14:textId="62460607">
      <w:pPr>
        <w:pStyle w:val="ListParagraph"/>
        <w:numPr>
          <w:ilvl w:val="0"/>
          <w:numId w:val="21"/>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Book an appointment: You will meet with a work coach at the Jobcentre. They will help you make a plan to look for work or improve your skills.</w:t>
      </w:r>
    </w:p>
    <w:p w:rsidR="00FE4F43" w:rsidP="7E23D38A" w:rsidRDefault="00FE4F43" w14:paraId="3412CF52" w14:textId="4371691F">
      <w:pPr>
        <w:pStyle w:val="ListParagraph"/>
        <w:numPr>
          <w:ilvl w:val="0"/>
          <w:numId w:val="21"/>
        </w:num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Wait for your first payment: It usually takes five weeks to get your first payment.</w:t>
      </w:r>
    </w:p>
    <w:p w:rsidR="00FE4F43" w:rsidP="7E23D38A" w:rsidRDefault="00FE4F43" w14:paraId="14AB8911" w14:textId="509EAC10">
      <w:pPr>
        <w:spacing w:before="0" w:beforeAutospacing="off" w:after="0" w:afterAutospacing="off" w:line="240" w:lineRule="auto"/>
        <w:ind w:left="0" w:right="0"/>
        <w:rPr>
          <w:rFonts w:ascii="Aptos" w:hAnsi="Aptos" w:eastAsia="Aptos" w:cs="Aptos"/>
          <w:b w:val="0"/>
          <w:bCs w:val="0"/>
          <w:i w:val="0"/>
          <w:iCs w:val="0"/>
          <w:caps w:val="0"/>
          <w:smallCaps w:val="0"/>
          <w:noProof w:val="0"/>
          <w:color w:val="000000" w:themeColor="text1" w:themeTint="FF" w:themeShade="FF"/>
          <w:sz w:val="22"/>
          <w:szCs w:val="22"/>
          <w:lang w:val="en-US"/>
        </w:rPr>
      </w:pPr>
      <w:r w:rsidRPr="7E23D38A" w:rsidR="7E23D38A">
        <w:rPr>
          <w:rFonts w:ascii="Aptos" w:hAnsi="Aptos" w:eastAsia="Aptos" w:cs="Aptos"/>
          <w:b w:val="0"/>
          <w:bCs w:val="0"/>
          <w:i w:val="0"/>
          <w:iCs w:val="0"/>
          <w:caps w:val="0"/>
          <w:smallCaps w:val="0"/>
          <w:noProof w:val="0"/>
          <w:color w:val="000000" w:themeColor="text1" w:themeTint="FF" w:themeShade="FF"/>
          <w:sz w:val="22"/>
          <w:szCs w:val="22"/>
          <w:lang w:val="en-US"/>
        </w:rPr>
        <w:t>Ask for help if needed: If you do not speak English well, you can ask for a translator when you call the Universal Credit helpline.</w:t>
      </w:r>
    </w:p>
    <w:p w:rsidR="00FE4F43" w:rsidP="7E23D38A" w:rsidRDefault="00FE4F43" w14:paraId="6D94E459" w14:textId="7ECF506A">
      <w:pPr>
        <w:spacing w:before="0" w:beforeAutospacing="off" w:after="0" w:afterAutospacing="off" w:line="257" w:lineRule="auto"/>
        <w:rPr>
          <w:rFonts w:ascii="Aptos" w:hAnsi="Aptos" w:eastAsia="Aptos" w:cs="Aptos"/>
          <w:b w:val="0"/>
          <w:bCs w:val="0"/>
          <w:i w:val="0"/>
          <w:iCs w:val="0"/>
          <w:caps w:val="0"/>
          <w:smallCaps w:val="0"/>
          <w:noProof w:val="0"/>
          <w:color w:val="000000" w:themeColor="text1" w:themeTint="FF" w:themeShade="FF"/>
          <w:sz w:val="22"/>
          <w:szCs w:val="22"/>
          <w:lang w:val="en-US"/>
        </w:rPr>
      </w:pPr>
    </w:p>
    <w:p w:rsidR="00FE4F43" w:rsidP="7E23D38A" w:rsidRDefault="00FE4F43" w14:paraId="43A4EC19" w14:textId="74060C6B">
      <w:pPr>
        <w:spacing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p>
    <w:p w:rsidR="00FE4F43" w:rsidP="00700577" w:rsidRDefault="00FE4F43" w14:paraId="10A6231D" w14:textId="5DDF23BD"/>
    <w:sectPr w:rsidR="00FE4F43" w:rsidSect="001A30A4">
      <w:headerReference w:type="default" r:id="rId11"/>
      <w:footerReference w:type="default" r:id="rId12"/>
      <w:type w:val="continuous"/>
      <w:pgSz w:w="16840" w:h="11910" w:orient="landscape"/>
      <w:pgMar w:top="1899" w:right="720" w:bottom="278" w:left="743" w:header="8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1CB8" w:rsidRDefault="00341CB8" w14:paraId="2400EF8D" w14:textId="77777777">
      <w:r>
        <w:separator/>
      </w:r>
    </w:p>
  </w:endnote>
  <w:endnote w:type="continuationSeparator" w:id="0">
    <w:p w:rsidR="00341CB8" w:rsidRDefault="00341CB8" w14:paraId="45206C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nappast">
    <w:altName w:val="Calibri"/>
    <w:charset w:val="4D"/>
    <w:family w:val="auto"/>
    <w:pitch w:val="variable"/>
    <w:sig w:usb0="A00000BF" w:usb1="5000206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25"/>
      <w:gridCol w:w="5125"/>
      <w:gridCol w:w="5125"/>
    </w:tblGrid>
    <w:tr w:rsidR="48AE1DD2" w:rsidTr="48AE1DD2" w14:paraId="532F8273" w14:textId="77777777">
      <w:trPr>
        <w:trHeight w:val="300"/>
      </w:trPr>
      <w:tc>
        <w:tcPr>
          <w:tcW w:w="5125" w:type="dxa"/>
        </w:tcPr>
        <w:p w:rsidR="48AE1DD2" w:rsidP="48AE1DD2" w:rsidRDefault="48AE1DD2" w14:paraId="4815CAE4" w14:textId="18B7DA07">
          <w:pPr>
            <w:pStyle w:val="Header"/>
            <w:ind w:left="-115"/>
          </w:pPr>
        </w:p>
      </w:tc>
      <w:tc>
        <w:tcPr>
          <w:tcW w:w="5125" w:type="dxa"/>
        </w:tcPr>
        <w:p w:rsidR="48AE1DD2" w:rsidP="48AE1DD2" w:rsidRDefault="48AE1DD2" w14:paraId="62E4DBC6" w14:textId="0FF2996A">
          <w:pPr>
            <w:pStyle w:val="Header"/>
            <w:jc w:val="center"/>
          </w:pPr>
          <w:r>
            <w:t>V3</w:t>
          </w:r>
        </w:p>
      </w:tc>
      <w:tc>
        <w:tcPr>
          <w:tcW w:w="5125" w:type="dxa"/>
        </w:tcPr>
        <w:p w:rsidR="48AE1DD2" w:rsidP="48AE1DD2" w:rsidRDefault="48AE1DD2" w14:paraId="589F5A04" w14:textId="38F93A06">
          <w:pPr>
            <w:pStyle w:val="Header"/>
            <w:ind w:right="-115"/>
            <w:jc w:val="right"/>
          </w:pPr>
        </w:p>
      </w:tc>
    </w:tr>
  </w:tbl>
  <w:p w:rsidR="00D32732" w:rsidRDefault="00D32732" w14:paraId="7D3E99CD" w14:textId="6BECC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1CB8" w:rsidRDefault="00341CB8" w14:paraId="66E0E52F" w14:textId="77777777">
      <w:r>
        <w:separator/>
      </w:r>
    </w:p>
  </w:footnote>
  <w:footnote w:type="continuationSeparator" w:id="0">
    <w:p w:rsidR="00341CB8" w:rsidRDefault="00341CB8" w14:paraId="14AF0C9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238BE" w:rsidRDefault="00043203" w14:paraId="41B64DE7" w14:textId="4386156F">
    <w:pPr>
      <w:pStyle w:val="BodyText"/>
      <w:spacing w:line="14" w:lineRule="auto"/>
      <w:rPr>
        <w:b w:val="0"/>
        <w:sz w:val="20"/>
      </w:rPr>
    </w:pPr>
    <w:r>
      <w:rPr>
        <w:noProof/>
        <w:sz w:val="24"/>
        <w:szCs w:val="24"/>
      </w:rPr>
      <w:drawing>
        <wp:anchor distT="0" distB="0" distL="114300" distR="114300" simplePos="0" relativeHeight="251658242" behindDoc="0" locked="0" layoutInCell="1" allowOverlap="1" wp14:anchorId="09F126D5" wp14:editId="5B1C6156">
          <wp:simplePos x="0" y="0"/>
          <wp:positionH relativeFrom="column">
            <wp:posOffset>7785980</wp:posOffset>
          </wp:positionH>
          <wp:positionV relativeFrom="paragraph">
            <wp:posOffset>1270</wp:posOffset>
          </wp:positionV>
          <wp:extent cx="1887805" cy="489431"/>
          <wp:effectExtent l="0" t="0" r="5080" b="6350"/>
          <wp:wrapNone/>
          <wp:docPr id="1046156789" name="Picture 1046156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EAH23-Horiz-POS.jpg"/>
                  <pic:cNvPicPr/>
                </pic:nvPicPr>
                <pic:blipFill>
                  <a:blip r:embed="rId1">
                    <a:extLst>
                      <a:ext uri="{28A0092B-C50C-407E-A947-70E740481C1C}">
                        <a14:useLocalDpi xmlns:a14="http://schemas.microsoft.com/office/drawing/2010/main" val="0"/>
                      </a:ext>
                    </a:extLst>
                  </a:blip>
                  <a:stretch>
                    <a:fillRect/>
                  </a:stretch>
                </pic:blipFill>
                <pic:spPr>
                  <a:xfrm>
                    <a:off x="0" y="0"/>
                    <a:ext cx="1887805" cy="489431"/>
                  </a:xfrm>
                  <a:prstGeom prst="rect">
                    <a:avLst/>
                  </a:prstGeom>
                </pic:spPr>
              </pic:pic>
            </a:graphicData>
          </a:graphic>
          <wp14:sizeRelH relativeFrom="margin">
            <wp14:pctWidth>0</wp14:pctWidth>
          </wp14:sizeRelH>
          <wp14:sizeRelV relativeFrom="margin">
            <wp14:pctHeight>0</wp14:pctHeight>
          </wp14:sizeRelV>
        </wp:anchor>
      </w:drawing>
    </w:r>
    <w:r w:rsidR="000C5EC9">
      <w:rPr>
        <w:noProof/>
      </w:rPr>
      <mc:AlternateContent>
        <mc:Choice Requires="wps">
          <w:drawing>
            <wp:anchor distT="0" distB="0" distL="0" distR="0" simplePos="0" relativeHeight="251658240" behindDoc="1" locked="0" layoutInCell="1" allowOverlap="1" wp14:anchorId="636104B2" wp14:editId="1BFE12DB">
              <wp:simplePos x="0" y="0"/>
              <wp:positionH relativeFrom="page">
                <wp:posOffset>540004</wp:posOffset>
              </wp:positionH>
              <wp:positionV relativeFrom="page">
                <wp:posOffset>540004</wp:posOffset>
              </wp:positionV>
              <wp:extent cx="3884295" cy="49085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4295" cy="490855"/>
                      </a:xfrm>
                      <a:custGeom>
                        <a:avLst/>
                        <a:gdLst/>
                        <a:ahLst/>
                        <a:cxnLst/>
                        <a:rect l="l" t="t" r="r" b="b"/>
                        <a:pathLst>
                          <a:path w="3884295" h="490855">
                            <a:moveTo>
                              <a:pt x="3883875" y="0"/>
                            </a:moveTo>
                            <a:lnTo>
                              <a:pt x="0" y="0"/>
                            </a:lnTo>
                            <a:lnTo>
                              <a:pt x="0" y="490499"/>
                            </a:lnTo>
                            <a:lnTo>
                              <a:pt x="3883875" y="490499"/>
                            </a:lnTo>
                            <a:lnTo>
                              <a:pt x="3883875" y="0"/>
                            </a:lnTo>
                            <a:close/>
                          </a:path>
                        </a:pathLst>
                      </a:custGeom>
                      <a:solidFill>
                        <a:srgbClr val="4054A1"/>
                      </a:solidFill>
                    </wps:spPr>
                    <wps:bodyPr wrap="square" lIns="0" tIns="0" rIns="0" bIns="0" rtlCol="0">
                      <a:prstTxWarp prst="textNoShape">
                        <a:avLst/>
                      </a:prstTxWarp>
                      <a:noAutofit/>
                    </wps:bodyPr>
                  </wps:wsp>
                </a:graphicData>
              </a:graphic>
            </wp:anchor>
          </w:drawing>
        </mc:Choice>
        <mc:Fallback>
          <w:pict>
            <v:shape id="Graphic 1" style="position:absolute;margin-left:42.5pt;margin-top:42.5pt;width:305.85pt;height:38.65pt;z-index:-251658240;visibility:visible;mso-wrap-style:square;mso-wrap-distance-left:0;mso-wrap-distance-top:0;mso-wrap-distance-right:0;mso-wrap-distance-bottom:0;mso-position-horizontal:absolute;mso-position-horizontal-relative:page;mso-position-vertical:absolute;mso-position-vertical-relative:page;v-text-anchor:top" coordsize="3884295,490855" o:spid="_x0000_s1026" fillcolor="#4054a1" stroked="f" path="m3883875,l,,,490499r3883875,l38838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" w14:anchorId="689693B7">
              <v:path arrowok="t"/>
              <w10:wrap anchorx="page" anchory="page"/>
            </v:shape>
          </w:pict>
        </mc:Fallback>
      </mc:AlternateContent>
    </w:r>
    <w:r w:rsidR="000C5EC9">
      <w:rPr>
        <w:noProof/>
      </w:rPr>
      <mc:AlternateContent>
        <mc:Choice Requires="wps">
          <w:drawing>
            <wp:anchor distT="0" distB="0" distL="0" distR="0" simplePos="0" relativeHeight="251658241" behindDoc="1" locked="0" layoutInCell="1" allowOverlap="1" wp14:anchorId="16815ECF" wp14:editId="3E0E3EA5">
              <wp:simplePos x="0" y="0"/>
              <wp:positionH relativeFrom="page">
                <wp:posOffset>671300</wp:posOffset>
              </wp:positionH>
              <wp:positionV relativeFrom="page">
                <wp:posOffset>648823</wp:posOffset>
              </wp:positionV>
              <wp:extent cx="3622040" cy="28130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22040" cy="281305"/>
                      </a:xfrm>
                      <a:prstGeom prst="rect">
                        <a:avLst/>
                      </a:prstGeom>
                    </wps:spPr>
                    <wps:txbx>
                      <w:txbxContent>
                        <w:p w:rsidR="001238BE" w:rsidRDefault="000C5EC9" w14:paraId="4B2E3808" w14:textId="18463E43">
                          <w:pPr>
                            <w:pStyle w:val="BodyText"/>
                            <w:spacing w:before="8"/>
                            <w:ind w:left="20"/>
                          </w:pPr>
                          <w:r>
                            <w:rPr>
                              <w:color w:val="FFFFFF"/>
                            </w:rPr>
                            <w:t>TOPIC:</w:t>
                          </w:r>
                          <w:r>
                            <w:rPr>
                              <w:color w:val="FFFFFF"/>
                              <w:spacing w:val="-12"/>
                            </w:rPr>
                            <w:t xml:space="preserve"> </w:t>
                          </w:r>
                          <w:r w:rsidR="00EC4591">
                            <w:rPr>
                              <w:color w:val="FFFFFF"/>
                            </w:rPr>
                            <w:t>Documentation in the UK</w:t>
                          </w:r>
                        </w:p>
                      </w:txbxContent>
                    </wps:txbx>
                    <wps:bodyPr wrap="square" lIns="0" tIns="0" rIns="0" bIns="0" rtlCol="0">
                      <a:noAutofit/>
                    </wps:bodyPr>
                  </wps:wsp>
                </a:graphicData>
              </a:graphic>
            </wp:anchor>
          </w:drawing>
        </mc:Choice>
        <mc:Fallback>
          <w:pict>
            <v:shapetype id="_x0000_t202" coordsize="21600,21600" o:spt="202" path="m,l,21600r21600,l21600,xe" w14:anchorId="16815ECF">
              <v:stroke joinstyle="miter"/>
              <v:path gradientshapeok="t" o:connecttype="rect"/>
            </v:shapetype>
            <v:shape id="Textbox 11" style="position:absolute;margin-left:52.85pt;margin-top:51.1pt;width:285.2pt;height:22.15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5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">
              <v:textbox inset="0,0,0,0">
                <w:txbxContent>
                  <w:p w:rsidR="001238BE" w:rsidRDefault="000C5EC9" w14:paraId="4B2E3808" w14:textId="18463E43">
                    <w:pPr>
                      <w:pStyle w:val="BodyText"/>
                      <w:spacing w:before="8"/>
                      <w:ind w:left="20"/>
                    </w:pPr>
                    <w:r>
                      <w:rPr>
                        <w:color w:val="FFFFFF"/>
                      </w:rPr>
                      <w:t>TOPIC:</w:t>
                    </w:r>
                    <w:r>
                      <w:rPr>
                        <w:color w:val="FFFFFF"/>
                        <w:spacing w:val="-12"/>
                      </w:rPr>
                      <w:t xml:space="preserve"> </w:t>
                    </w:r>
                    <w:r w:rsidR="00EC4591">
                      <w:rPr>
                        <w:color w:val="FFFFFF"/>
                      </w:rPr>
                      <w:t>Documentation in the UK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6a28981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6b6286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65fa4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0E05B5"/>
    <w:multiLevelType w:val="hybridMultilevel"/>
    <w:tmpl w:val="3C5E655C"/>
    <w:lvl w:ilvl="0" w:tplc="0809000F">
      <w:start w:val="1"/>
      <w:numFmt w:val="decimal"/>
      <w:lvlText w:val="%1."/>
      <w:lvlJc w:val="left"/>
      <w:pPr>
        <w:ind w:left="967" w:hanging="360"/>
      </w:pPr>
    </w:lvl>
    <w:lvl w:ilvl="1" w:tplc="08090019" w:tentative="1">
      <w:start w:val="1"/>
      <w:numFmt w:val="lowerLetter"/>
      <w:lvlText w:val="%2."/>
      <w:lvlJc w:val="left"/>
      <w:pPr>
        <w:ind w:left="1687" w:hanging="360"/>
      </w:pPr>
    </w:lvl>
    <w:lvl w:ilvl="2" w:tplc="0809001B" w:tentative="1">
      <w:start w:val="1"/>
      <w:numFmt w:val="lowerRoman"/>
      <w:lvlText w:val="%3."/>
      <w:lvlJc w:val="right"/>
      <w:pPr>
        <w:ind w:left="2407" w:hanging="180"/>
      </w:pPr>
    </w:lvl>
    <w:lvl w:ilvl="3" w:tplc="0809000F" w:tentative="1">
      <w:start w:val="1"/>
      <w:numFmt w:val="decimal"/>
      <w:lvlText w:val="%4."/>
      <w:lvlJc w:val="left"/>
      <w:pPr>
        <w:ind w:left="3127" w:hanging="360"/>
      </w:pPr>
    </w:lvl>
    <w:lvl w:ilvl="4" w:tplc="08090019" w:tentative="1">
      <w:start w:val="1"/>
      <w:numFmt w:val="lowerLetter"/>
      <w:lvlText w:val="%5."/>
      <w:lvlJc w:val="left"/>
      <w:pPr>
        <w:ind w:left="3847" w:hanging="360"/>
      </w:pPr>
    </w:lvl>
    <w:lvl w:ilvl="5" w:tplc="0809001B" w:tentative="1">
      <w:start w:val="1"/>
      <w:numFmt w:val="lowerRoman"/>
      <w:lvlText w:val="%6."/>
      <w:lvlJc w:val="right"/>
      <w:pPr>
        <w:ind w:left="4567" w:hanging="180"/>
      </w:pPr>
    </w:lvl>
    <w:lvl w:ilvl="6" w:tplc="0809000F" w:tentative="1">
      <w:start w:val="1"/>
      <w:numFmt w:val="decimal"/>
      <w:lvlText w:val="%7."/>
      <w:lvlJc w:val="left"/>
      <w:pPr>
        <w:ind w:left="5287" w:hanging="360"/>
      </w:pPr>
    </w:lvl>
    <w:lvl w:ilvl="7" w:tplc="08090019" w:tentative="1">
      <w:start w:val="1"/>
      <w:numFmt w:val="lowerLetter"/>
      <w:lvlText w:val="%8."/>
      <w:lvlJc w:val="left"/>
      <w:pPr>
        <w:ind w:left="6007" w:hanging="360"/>
      </w:pPr>
    </w:lvl>
    <w:lvl w:ilvl="8" w:tplc="0809001B" w:tentative="1">
      <w:start w:val="1"/>
      <w:numFmt w:val="lowerRoman"/>
      <w:lvlText w:val="%9."/>
      <w:lvlJc w:val="right"/>
      <w:pPr>
        <w:ind w:left="6727" w:hanging="180"/>
      </w:pPr>
    </w:lvl>
  </w:abstractNum>
  <w:abstractNum w:abstractNumId="1" w15:restartNumberingAfterBreak="0">
    <w:nsid w:val="028C69E7"/>
    <w:multiLevelType w:val="hybridMultilevel"/>
    <w:tmpl w:val="3D6CD7DA"/>
    <w:lvl w:ilvl="0" w:tplc="FAE24DB4">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4104A250">
      <w:numFmt w:val="bullet"/>
      <w:lvlText w:val="•"/>
      <w:lvlJc w:val="left"/>
      <w:pPr>
        <w:ind w:left="882" w:hanging="170"/>
      </w:pPr>
      <w:rPr>
        <w:rFonts w:hint="default"/>
        <w:lang w:val="en-US" w:eastAsia="en-US" w:bidi="ar-SA"/>
      </w:rPr>
    </w:lvl>
    <w:lvl w:ilvl="2" w:tplc="5A34D40E">
      <w:numFmt w:val="bullet"/>
      <w:lvlText w:val="•"/>
      <w:lvlJc w:val="left"/>
      <w:pPr>
        <w:ind w:left="1524" w:hanging="170"/>
      </w:pPr>
      <w:rPr>
        <w:rFonts w:hint="default"/>
        <w:lang w:val="en-US" w:eastAsia="en-US" w:bidi="ar-SA"/>
      </w:rPr>
    </w:lvl>
    <w:lvl w:ilvl="3" w:tplc="A5FAFAFE">
      <w:numFmt w:val="bullet"/>
      <w:lvlText w:val="•"/>
      <w:lvlJc w:val="left"/>
      <w:pPr>
        <w:ind w:left="2166" w:hanging="170"/>
      </w:pPr>
      <w:rPr>
        <w:rFonts w:hint="default"/>
        <w:lang w:val="en-US" w:eastAsia="en-US" w:bidi="ar-SA"/>
      </w:rPr>
    </w:lvl>
    <w:lvl w:ilvl="4" w:tplc="705A875A">
      <w:numFmt w:val="bullet"/>
      <w:lvlText w:val="•"/>
      <w:lvlJc w:val="left"/>
      <w:pPr>
        <w:ind w:left="2808" w:hanging="170"/>
      </w:pPr>
      <w:rPr>
        <w:rFonts w:hint="default"/>
        <w:lang w:val="en-US" w:eastAsia="en-US" w:bidi="ar-SA"/>
      </w:rPr>
    </w:lvl>
    <w:lvl w:ilvl="5" w:tplc="12C220CA">
      <w:numFmt w:val="bullet"/>
      <w:lvlText w:val="•"/>
      <w:lvlJc w:val="left"/>
      <w:pPr>
        <w:ind w:left="3450" w:hanging="170"/>
      </w:pPr>
      <w:rPr>
        <w:rFonts w:hint="default"/>
        <w:lang w:val="en-US" w:eastAsia="en-US" w:bidi="ar-SA"/>
      </w:rPr>
    </w:lvl>
    <w:lvl w:ilvl="6" w:tplc="4418BD22">
      <w:numFmt w:val="bullet"/>
      <w:lvlText w:val="•"/>
      <w:lvlJc w:val="left"/>
      <w:pPr>
        <w:ind w:left="4092" w:hanging="170"/>
      </w:pPr>
      <w:rPr>
        <w:rFonts w:hint="default"/>
        <w:lang w:val="en-US" w:eastAsia="en-US" w:bidi="ar-SA"/>
      </w:rPr>
    </w:lvl>
    <w:lvl w:ilvl="7" w:tplc="53B22CF6">
      <w:numFmt w:val="bullet"/>
      <w:lvlText w:val="•"/>
      <w:lvlJc w:val="left"/>
      <w:pPr>
        <w:ind w:left="4734" w:hanging="170"/>
      </w:pPr>
      <w:rPr>
        <w:rFonts w:hint="default"/>
        <w:lang w:val="en-US" w:eastAsia="en-US" w:bidi="ar-SA"/>
      </w:rPr>
    </w:lvl>
    <w:lvl w:ilvl="8" w:tplc="2BCEF668">
      <w:numFmt w:val="bullet"/>
      <w:lvlText w:val="•"/>
      <w:lvlJc w:val="left"/>
      <w:pPr>
        <w:ind w:left="5376" w:hanging="170"/>
      </w:pPr>
      <w:rPr>
        <w:rFonts w:hint="default"/>
        <w:lang w:val="en-US" w:eastAsia="en-US" w:bidi="ar-SA"/>
      </w:rPr>
    </w:lvl>
  </w:abstractNum>
  <w:abstractNum w:abstractNumId="2" w15:restartNumberingAfterBreak="0">
    <w:nsid w:val="09A11F8E"/>
    <w:multiLevelType w:val="hybridMultilevel"/>
    <w:tmpl w:val="82AA3D66"/>
    <w:lvl w:ilvl="0" w:tplc="DFC29E8E">
      <w:numFmt w:val="bullet"/>
      <w:lvlText w:val="•"/>
      <w:lvlJc w:val="left"/>
      <w:pPr>
        <w:ind w:left="238" w:hanging="126"/>
      </w:pPr>
      <w:rPr>
        <w:rFonts w:hint="default" w:ascii="Arial" w:hAnsi="Arial" w:eastAsia="Arial" w:cs="Arial"/>
        <w:b w:val="0"/>
        <w:bCs w:val="0"/>
        <w:i w:val="0"/>
        <w:iCs w:val="0"/>
        <w:spacing w:val="0"/>
        <w:w w:val="100"/>
        <w:sz w:val="20"/>
        <w:szCs w:val="20"/>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AE62307"/>
    <w:multiLevelType w:val="hybridMultilevel"/>
    <w:tmpl w:val="D58039C6"/>
    <w:lvl w:ilvl="0" w:tplc="D67A8054">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A502D584">
      <w:numFmt w:val="bullet"/>
      <w:lvlText w:val="•"/>
      <w:lvlJc w:val="left"/>
      <w:pPr>
        <w:ind w:left="882" w:hanging="170"/>
      </w:pPr>
      <w:rPr>
        <w:rFonts w:hint="default"/>
        <w:lang w:val="en-US" w:eastAsia="en-US" w:bidi="ar-SA"/>
      </w:rPr>
    </w:lvl>
    <w:lvl w:ilvl="2" w:tplc="AC18A3C2">
      <w:numFmt w:val="bullet"/>
      <w:lvlText w:val="•"/>
      <w:lvlJc w:val="left"/>
      <w:pPr>
        <w:ind w:left="1524" w:hanging="170"/>
      </w:pPr>
      <w:rPr>
        <w:rFonts w:hint="default"/>
        <w:lang w:val="en-US" w:eastAsia="en-US" w:bidi="ar-SA"/>
      </w:rPr>
    </w:lvl>
    <w:lvl w:ilvl="3" w:tplc="BEA8CFC8">
      <w:numFmt w:val="bullet"/>
      <w:lvlText w:val="•"/>
      <w:lvlJc w:val="left"/>
      <w:pPr>
        <w:ind w:left="2166" w:hanging="170"/>
      </w:pPr>
      <w:rPr>
        <w:rFonts w:hint="default"/>
        <w:lang w:val="en-US" w:eastAsia="en-US" w:bidi="ar-SA"/>
      </w:rPr>
    </w:lvl>
    <w:lvl w:ilvl="4" w:tplc="DDD60B24">
      <w:numFmt w:val="bullet"/>
      <w:lvlText w:val="•"/>
      <w:lvlJc w:val="left"/>
      <w:pPr>
        <w:ind w:left="2808" w:hanging="170"/>
      </w:pPr>
      <w:rPr>
        <w:rFonts w:hint="default"/>
        <w:lang w:val="en-US" w:eastAsia="en-US" w:bidi="ar-SA"/>
      </w:rPr>
    </w:lvl>
    <w:lvl w:ilvl="5" w:tplc="B55658A2">
      <w:numFmt w:val="bullet"/>
      <w:lvlText w:val="•"/>
      <w:lvlJc w:val="left"/>
      <w:pPr>
        <w:ind w:left="3450" w:hanging="170"/>
      </w:pPr>
      <w:rPr>
        <w:rFonts w:hint="default"/>
        <w:lang w:val="en-US" w:eastAsia="en-US" w:bidi="ar-SA"/>
      </w:rPr>
    </w:lvl>
    <w:lvl w:ilvl="6" w:tplc="AB960C8C">
      <w:numFmt w:val="bullet"/>
      <w:lvlText w:val="•"/>
      <w:lvlJc w:val="left"/>
      <w:pPr>
        <w:ind w:left="4092" w:hanging="170"/>
      </w:pPr>
      <w:rPr>
        <w:rFonts w:hint="default"/>
        <w:lang w:val="en-US" w:eastAsia="en-US" w:bidi="ar-SA"/>
      </w:rPr>
    </w:lvl>
    <w:lvl w:ilvl="7" w:tplc="BB7ACB78">
      <w:numFmt w:val="bullet"/>
      <w:lvlText w:val="•"/>
      <w:lvlJc w:val="left"/>
      <w:pPr>
        <w:ind w:left="4734" w:hanging="170"/>
      </w:pPr>
      <w:rPr>
        <w:rFonts w:hint="default"/>
        <w:lang w:val="en-US" w:eastAsia="en-US" w:bidi="ar-SA"/>
      </w:rPr>
    </w:lvl>
    <w:lvl w:ilvl="8" w:tplc="375A0378">
      <w:numFmt w:val="bullet"/>
      <w:lvlText w:val="•"/>
      <w:lvlJc w:val="left"/>
      <w:pPr>
        <w:ind w:left="5376" w:hanging="170"/>
      </w:pPr>
      <w:rPr>
        <w:rFonts w:hint="default"/>
        <w:lang w:val="en-US" w:eastAsia="en-US" w:bidi="ar-SA"/>
      </w:rPr>
    </w:lvl>
  </w:abstractNum>
  <w:abstractNum w:abstractNumId="4" w15:restartNumberingAfterBreak="0">
    <w:nsid w:val="2E327386"/>
    <w:multiLevelType w:val="hybridMultilevel"/>
    <w:tmpl w:val="36466C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A00FBE"/>
    <w:multiLevelType w:val="hybridMultilevel"/>
    <w:tmpl w:val="44D653DA"/>
    <w:lvl w:ilvl="0" w:tplc="EA94E0FC">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8D456D1"/>
    <w:multiLevelType w:val="hybridMultilevel"/>
    <w:tmpl w:val="BC6E7028"/>
    <w:lvl w:ilvl="0" w:tplc="347832F2">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D4A08BE6">
      <w:numFmt w:val="bullet"/>
      <w:lvlText w:val="•"/>
      <w:lvlJc w:val="left"/>
      <w:pPr>
        <w:ind w:left="882" w:hanging="170"/>
      </w:pPr>
      <w:rPr>
        <w:rFonts w:hint="default"/>
        <w:lang w:val="en-US" w:eastAsia="en-US" w:bidi="ar-SA"/>
      </w:rPr>
    </w:lvl>
    <w:lvl w:ilvl="2" w:tplc="6F9C0F28">
      <w:numFmt w:val="bullet"/>
      <w:lvlText w:val="•"/>
      <w:lvlJc w:val="left"/>
      <w:pPr>
        <w:ind w:left="1524" w:hanging="170"/>
      </w:pPr>
      <w:rPr>
        <w:rFonts w:hint="default"/>
        <w:lang w:val="en-US" w:eastAsia="en-US" w:bidi="ar-SA"/>
      </w:rPr>
    </w:lvl>
    <w:lvl w:ilvl="3" w:tplc="B09CC218">
      <w:numFmt w:val="bullet"/>
      <w:lvlText w:val="•"/>
      <w:lvlJc w:val="left"/>
      <w:pPr>
        <w:ind w:left="2166" w:hanging="170"/>
      </w:pPr>
      <w:rPr>
        <w:rFonts w:hint="default"/>
        <w:lang w:val="en-US" w:eastAsia="en-US" w:bidi="ar-SA"/>
      </w:rPr>
    </w:lvl>
    <w:lvl w:ilvl="4" w:tplc="945C314E">
      <w:numFmt w:val="bullet"/>
      <w:lvlText w:val="•"/>
      <w:lvlJc w:val="left"/>
      <w:pPr>
        <w:ind w:left="2808" w:hanging="170"/>
      </w:pPr>
      <w:rPr>
        <w:rFonts w:hint="default"/>
        <w:lang w:val="en-US" w:eastAsia="en-US" w:bidi="ar-SA"/>
      </w:rPr>
    </w:lvl>
    <w:lvl w:ilvl="5" w:tplc="0952FE02">
      <w:numFmt w:val="bullet"/>
      <w:lvlText w:val="•"/>
      <w:lvlJc w:val="left"/>
      <w:pPr>
        <w:ind w:left="3450" w:hanging="170"/>
      </w:pPr>
      <w:rPr>
        <w:rFonts w:hint="default"/>
        <w:lang w:val="en-US" w:eastAsia="en-US" w:bidi="ar-SA"/>
      </w:rPr>
    </w:lvl>
    <w:lvl w:ilvl="6" w:tplc="55B46BF0">
      <w:numFmt w:val="bullet"/>
      <w:lvlText w:val="•"/>
      <w:lvlJc w:val="left"/>
      <w:pPr>
        <w:ind w:left="4092" w:hanging="170"/>
      </w:pPr>
      <w:rPr>
        <w:rFonts w:hint="default"/>
        <w:lang w:val="en-US" w:eastAsia="en-US" w:bidi="ar-SA"/>
      </w:rPr>
    </w:lvl>
    <w:lvl w:ilvl="7" w:tplc="353CBB34">
      <w:numFmt w:val="bullet"/>
      <w:lvlText w:val="•"/>
      <w:lvlJc w:val="left"/>
      <w:pPr>
        <w:ind w:left="4734" w:hanging="170"/>
      </w:pPr>
      <w:rPr>
        <w:rFonts w:hint="default"/>
        <w:lang w:val="en-US" w:eastAsia="en-US" w:bidi="ar-SA"/>
      </w:rPr>
    </w:lvl>
    <w:lvl w:ilvl="8" w:tplc="738A0520">
      <w:numFmt w:val="bullet"/>
      <w:lvlText w:val="•"/>
      <w:lvlJc w:val="left"/>
      <w:pPr>
        <w:ind w:left="5376" w:hanging="170"/>
      </w:pPr>
      <w:rPr>
        <w:rFonts w:hint="default"/>
        <w:lang w:val="en-US" w:eastAsia="en-US" w:bidi="ar-SA"/>
      </w:rPr>
    </w:lvl>
  </w:abstractNum>
  <w:abstractNum w:abstractNumId="7" w15:restartNumberingAfterBreak="0">
    <w:nsid w:val="38EC65E0"/>
    <w:multiLevelType w:val="hybridMultilevel"/>
    <w:tmpl w:val="2F808818"/>
    <w:lvl w:ilvl="0" w:tplc="A2A89BF0">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E14CDDE8">
      <w:numFmt w:val="bullet"/>
      <w:lvlText w:val="•"/>
      <w:lvlJc w:val="left"/>
      <w:pPr>
        <w:ind w:left="882" w:hanging="170"/>
      </w:pPr>
      <w:rPr>
        <w:rFonts w:hint="default"/>
        <w:lang w:val="en-US" w:eastAsia="en-US" w:bidi="ar-SA"/>
      </w:rPr>
    </w:lvl>
    <w:lvl w:ilvl="2" w:tplc="C41C0EDC">
      <w:numFmt w:val="bullet"/>
      <w:lvlText w:val="•"/>
      <w:lvlJc w:val="left"/>
      <w:pPr>
        <w:ind w:left="1524" w:hanging="170"/>
      </w:pPr>
      <w:rPr>
        <w:rFonts w:hint="default"/>
        <w:lang w:val="en-US" w:eastAsia="en-US" w:bidi="ar-SA"/>
      </w:rPr>
    </w:lvl>
    <w:lvl w:ilvl="3" w:tplc="8236B130">
      <w:numFmt w:val="bullet"/>
      <w:lvlText w:val="•"/>
      <w:lvlJc w:val="left"/>
      <w:pPr>
        <w:ind w:left="2166" w:hanging="170"/>
      </w:pPr>
      <w:rPr>
        <w:rFonts w:hint="default"/>
        <w:lang w:val="en-US" w:eastAsia="en-US" w:bidi="ar-SA"/>
      </w:rPr>
    </w:lvl>
    <w:lvl w:ilvl="4" w:tplc="F836EC86">
      <w:numFmt w:val="bullet"/>
      <w:lvlText w:val="•"/>
      <w:lvlJc w:val="left"/>
      <w:pPr>
        <w:ind w:left="2808" w:hanging="170"/>
      </w:pPr>
      <w:rPr>
        <w:rFonts w:hint="default"/>
        <w:lang w:val="en-US" w:eastAsia="en-US" w:bidi="ar-SA"/>
      </w:rPr>
    </w:lvl>
    <w:lvl w:ilvl="5" w:tplc="974CD96E">
      <w:numFmt w:val="bullet"/>
      <w:lvlText w:val="•"/>
      <w:lvlJc w:val="left"/>
      <w:pPr>
        <w:ind w:left="3450" w:hanging="170"/>
      </w:pPr>
      <w:rPr>
        <w:rFonts w:hint="default"/>
        <w:lang w:val="en-US" w:eastAsia="en-US" w:bidi="ar-SA"/>
      </w:rPr>
    </w:lvl>
    <w:lvl w:ilvl="6" w:tplc="F162F44E">
      <w:numFmt w:val="bullet"/>
      <w:lvlText w:val="•"/>
      <w:lvlJc w:val="left"/>
      <w:pPr>
        <w:ind w:left="4092" w:hanging="170"/>
      </w:pPr>
      <w:rPr>
        <w:rFonts w:hint="default"/>
        <w:lang w:val="en-US" w:eastAsia="en-US" w:bidi="ar-SA"/>
      </w:rPr>
    </w:lvl>
    <w:lvl w:ilvl="7" w:tplc="EA880612">
      <w:numFmt w:val="bullet"/>
      <w:lvlText w:val="•"/>
      <w:lvlJc w:val="left"/>
      <w:pPr>
        <w:ind w:left="4734" w:hanging="170"/>
      </w:pPr>
      <w:rPr>
        <w:rFonts w:hint="default"/>
        <w:lang w:val="en-US" w:eastAsia="en-US" w:bidi="ar-SA"/>
      </w:rPr>
    </w:lvl>
    <w:lvl w:ilvl="8" w:tplc="3784415E">
      <w:numFmt w:val="bullet"/>
      <w:lvlText w:val="•"/>
      <w:lvlJc w:val="left"/>
      <w:pPr>
        <w:ind w:left="5376" w:hanging="170"/>
      </w:pPr>
      <w:rPr>
        <w:rFonts w:hint="default"/>
        <w:lang w:val="en-US" w:eastAsia="en-US" w:bidi="ar-SA"/>
      </w:rPr>
    </w:lvl>
  </w:abstractNum>
  <w:abstractNum w:abstractNumId="8" w15:restartNumberingAfterBreak="0">
    <w:nsid w:val="3D81499D"/>
    <w:multiLevelType w:val="hybridMultilevel"/>
    <w:tmpl w:val="C5F49F72"/>
    <w:lvl w:ilvl="0" w:tplc="418050B0">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C1E87626">
      <w:numFmt w:val="bullet"/>
      <w:lvlText w:val="•"/>
      <w:lvlJc w:val="left"/>
      <w:pPr>
        <w:ind w:left="882" w:hanging="170"/>
      </w:pPr>
      <w:rPr>
        <w:rFonts w:hint="default"/>
        <w:lang w:val="en-US" w:eastAsia="en-US" w:bidi="ar-SA"/>
      </w:rPr>
    </w:lvl>
    <w:lvl w:ilvl="2" w:tplc="1124092C">
      <w:numFmt w:val="bullet"/>
      <w:lvlText w:val="•"/>
      <w:lvlJc w:val="left"/>
      <w:pPr>
        <w:ind w:left="1524" w:hanging="170"/>
      </w:pPr>
      <w:rPr>
        <w:rFonts w:hint="default"/>
        <w:lang w:val="en-US" w:eastAsia="en-US" w:bidi="ar-SA"/>
      </w:rPr>
    </w:lvl>
    <w:lvl w:ilvl="3" w:tplc="4816EC7C">
      <w:numFmt w:val="bullet"/>
      <w:lvlText w:val="•"/>
      <w:lvlJc w:val="left"/>
      <w:pPr>
        <w:ind w:left="2166" w:hanging="170"/>
      </w:pPr>
      <w:rPr>
        <w:rFonts w:hint="default"/>
        <w:lang w:val="en-US" w:eastAsia="en-US" w:bidi="ar-SA"/>
      </w:rPr>
    </w:lvl>
    <w:lvl w:ilvl="4" w:tplc="014AB230">
      <w:numFmt w:val="bullet"/>
      <w:lvlText w:val="•"/>
      <w:lvlJc w:val="left"/>
      <w:pPr>
        <w:ind w:left="2808" w:hanging="170"/>
      </w:pPr>
      <w:rPr>
        <w:rFonts w:hint="default"/>
        <w:lang w:val="en-US" w:eastAsia="en-US" w:bidi="ar-SA"/>
      </w:rPr>
    </w:lvl>
    <w:lvl w:ilvl="5" w:tplc="8BB4008C">
      <w:numFmt w:val="bullet"/>
      <w:lvlText w:val="•"/>
      <w:lvlJc w:val="left"/>
      <w:pPr>
        <w:ind w:left="3450" w:hanging="170"/>
      </w:pPr>
      <w:rPr>
        <w:rFonts w:hint="default"/>
        <w:lang w:val="en-US" w:eastAsia="en-US" w:bidi="ar-SA"/>
      </w:rPr>
    </w:lvl>
    <w:lvl w:ilvl="6" w:tplc="5B0077FC">
      <w:numFmt w:val="bullet"/>
      <w:lvlText w:val="•"/>
      <w:lvlJc w:val="left"/>
      <w:pPr>
        <w:ind w:left="4092" w:hanging="170"/>
      </w:pPr>
      <w:rPr>
        <w:rFonts w:hint="default"/>
        <w:lang w:val="en-US" w:eastAsia="en-US" w:bidi="ar-SA"/>
      </w:rPr>
    </w:lvl>
    <w:lvl w:ilvl="7" w:tplc="8BE686B4">
      <w:numFmt w:val="bullet"/>
      <w:lvlText w:val="•"/>
      <w:lvlJc w:val="left"/>
      <w:pPr>
        <w:ind w:left="4734" w:hanging="170"/>
      </w:pPr>
      <w:rPr>
        <w:rFonts w:hint="default"/>
        <w:lang w:val="en-US" w:eastAsia="en-US" w:bidi="ar-SA"/>
      </w:rPr>
    </w:lvl>
    <w:lvl w:ilvl="8" w:tplc="1102C388">
      <w:numFmt w:val="bullet"/>
      <w:lvlText w:val="•"/>
      <w:lvlJc w:val="left"/>
      <w:pPr>
        <w:ind w:left="5376" w:hanging="170"/>
      </w:pPr>
      <w:rPr>
        <w:rFonts w:hint="default"/>
        <w:lang w:val="en-US" w:eastAsia="en-US" w:bidi="ar-SA"/>
      </w:rPr>
    </w:lvl>
  </w:abstractNum>
  <w:abstractNum w:abstractNumId="9" w15:restartNumberingAfterBreak="0">
    <w:nsid w:val="3E161CB4"/>
    <w:multiLevelType w:val="hybridMultilevel"/>
    <w:tmpl w:val="A57AB60E"/>
    <w:lvl w:ilvl="0" w:tplc="DFC29E8E">
      <w:numFmt w:val="bullet"/>
      <w:lvlText w:val="•"/>
      <w:lvlJc w:val="left"/>
      <w:pPr>
        <w:ind w:left="351" w:hanging="126"/>
      </w:pPr>
      <w:rPr>
        <w:rFonts w:hint="default" w:ascii="Arial" w:hAnsi="Arial" w:eastAsia="Arial" w:cs="Arial"/>
        <w:b w:val="0"/>
        <w:bCs w:val="0"/>
        <w:i w:val="0"/>
        <w:iCs w:val="0"/>
        <w:spacing w:val="0"/>
        <w:w w:val="100"/>
        <w:sz w:val="20"/>
        <w:szCs w:val="20"/>
        <w:lang w:val="en-US" w:eastAsia="en-US" w:bidi="ar-SA"/>
      </w:rPr>
    </w:lvl>
    <w:lvl w:ilvl="1" w:tplc="08090003" w:tentative="1">
      <w:start w:val="1"/>
      <w:numFmt w:val="bullet"/>
      <w:lvlText w:val="o"/>
      <w:lvlJc w:val="left"/>
      <w:pPr>
        <w:ind w:left="1553" w:hanging="360"/>
      </w:pPr>
      <w:rPr>
        <w:rFonts w:hint="default" w:ascii="Courier New" w:hAnsi="Courier New" w:cs="Courier New"/>
      </w:rPr>
    </w:lvl>
    <w:lvl w:ilvl="2" w:tplc="08090005" w:tentative="1">
      <w:start w:val="1"/>
      <w:numFmt w:val="bullet"/>
      <w:lvlText w:val=""/>
      <w:lvlJc w:val="left"/>
      <w:pPr>
        <w:ind w:left="2273" w:hanging="360"/>
      </w:pPr>
      <w:rPr>
        <w:rFonts w:hint="default" w:ascii="Wingdings" w:hAnsi="Wingdings"/>
      </w:rPr>
    </w:lvl>
    <w:lvl w:ilvl="3" w:tplc="08090001" w:tentative="1">
      <w:start w:val="1"/>
      <w:numFmt w:val="bullet"/>
      <w:lvlText w:val=""/>
      <w:lvlJc w:val="left"/>
      <w:pPr>
        <w:ind w:left="2993" w:hanging="360"/>
      </w:pPr>
      <w:rPr>
        <w:rFonts w:hint="default" w:ascii="Symbol" w:hAnsi="Symbol"/>
      </w:rPr>
    </w:lvl>
    <w:lvl w:ilvl="4" w:tplc="08090003" w:tentative="1">
      <w:start w:val="1"/>
      <w:numFmt w:val="bullet"/>
      <w:lvlText w:val="o"/>
      <w:lvlJc w:val="left"/>
      <w:pPr>
        <w:ind w:left="3713" w:hanging="360"/>
      </w:pPr>
      <w:rPr>
        <w:rFonts w:hint="default" w:ascii="Courier New" w:hAnsi="Courier New" w:cs="Courier New"/>
      </w:rPr>
    </w:lvl>
    <w:lvl w:ilvl="5" w:tplc="08090005" w:tentative="1">
      <w:start w:val="1"/>
      <w:numFmt w:val="bullet"/>
      <w:lvlText w:val=""/>
      <w:lvlJc w:val="left"/>
      <w:pPr>
        <w:ind w:left="4433" w:hanging="360"/>
      </w:pPr>
      <w:rPr>
        <w:rFonts w:hint="default" w:ascii="Wingdings" w:hAnsi="Wingdings"/>
      </w:rPr>
    </w:lvl>
    <w:lvl w:ilvl="6" w:tplc="08090001" w:tentative="1">
      <w:start w:val="1"/>
      <w:numFmt w:val="bullet"/>
      <w:lvlText w:val=""/>
      <w:lvlJc w:val="left"/>
      <w:pPr>
        <w:ind w:left="5153" w:hanging="360"/>
      </w:pPr>
      <w:rPr>
        <w:rFonts w:hint="default" w:ascii="Symbol" w:hAnsi="Symbol"/>
      </w:rPr>
    </w:lvl>
    <w:lvl w:ilvl="7" w:tplc="08090003" w:tentative="1">
      <w:start w:val="1"/>
      <w:numFmt w:val="bullet"/>
      <w:lvlText w:val="o"/>
      <w:lvlJc w:val="left"/>
      <w:pPr>
        <w:ind w:left="5873" w:hanging="360"/>
      </w:pPr>
      <w:rPr>
        <w:rFonts w:hint="default" w:ascii="Courier New" w:hAnsi="Courier New" w:cs="Courier New"/>
      </w:rPr>
    </w:lvl>
    <w:lvl w:ilvl="8" w:tplc="08090005" w:tentative="1">
      <w:start w:val="1"/>
      <w:numFmt w:val="bullet"/>
      <w:lvlText w:val=""/>
      <w:lvlJc w:val="left"/>
      <w:pPr>
        <w:ind w:left="6593" w:hanging="360"/>
      </w:pPr>
      <w:rPr>
        <w:rFonts w:hint="default" w:ascii="Wingdings" w:hAnsi="Wingdings"/>
      </w:rPr>
    </w:lvl>
  </w:abstractNum>
  <w:abstractNum w:abstractNumId="10" w15:restartNumberingAfterBreak="0">
    <w:nsid w:val="4DEE67A0"/>
    <w:multiLevelType w:val="hybridMultilevel"/>
    <w:tmpl w:val="5EC65B36"/>
    <w:lvl w:ilvl="0" w:tplc="0809000F">
      <w:start w:val="1"/>
      <w:numFmt w:val="decimal"/>
      <w:lvlText w:val="%1."/>
      <w:lvlJc w:val="left"/>
      <w:pPr>
        <w:ind w:left="247" w:hanging="170"/>
      </w:pPr>
      <w:rPr>
        <w:rFonts w:hint="default"/>
        <w:b w:val="0"/>
        <w:bCs w:val="0"/>
        <w:i w:val="0"/>
        <w:iCs w:val="0"/>
        <w:spacing w:val="0"/>
        <w:w w:val="100"/>
        <w:sz w:val="20"/>
        <w:szCs w:val="20"/>
        <w:lang w:val="en-US" w:eastAsia="en-US" w:bidi="ar-SA"/>
      </w:rPr>
    </w:lvl>
    <w:lvl w:ilvl="1" w:tplc="FFFFFFFF">
      <w:numFmt w:val="bullet"/>
      <w:lvlText w:val="•"/>
      <w:lvlJc w:val="left"/>
      <w:pPr>
        <w:ind w:left="882" w:hanging="170"/>
      </w:pPr>
      <w:rPr>
        <w:rFonts w:hint="default"/>
        <w:lang w:val="en-US" w:eastAsia="en-US" w:bidi="ar-SA"/>
      </w:rPr>
    </w:lvl>
    <w:lvl w:ilvl="2" w:tplc="FFFFFFFF">
      <w:numFmt w:val="bullet"/>
      <w:lvlText w:val="•"/>
      <w:lvlJc w:val="left"/>
      <w:pPr>
        <w:ind w:left="1524" w:hanging="170"/>
      </w:pPr>
      <w:rPr>
        <w:rFonts w:hint="default"/>
        <w:lang w:val="en-US" w:eastAsia="en-US" w:bidi="ar-SA"/>
      </w:rPr>
    </w:lvl>
    <w:lvl w:ilvl="3" w:tplc="FFFFFFFF">
      <w:numFmt w:val="bullet"/>
      <w:lvlText w:val="•"/>
      <w:lvlJc w:val="left"/>
      <w:pPr>
        <w:ind w:left="2166" w:hanging="170"/>
      </w:pPr>
      <w:rPr>
        <w:rFonts w:hint="default"/>
        <w:lang w:val="en-US" w:eastAsia="en-US" w:bidi="ar-SA"/>
      </w:rPr>
    </w:lvl>
    <w:lvl w:ilvl="4" w:tplc="FFFFFFFF">
      <w:numFmt w:val="bullet"/>
      <w:lvlText w:val="•"/>
      <w:lvlJc w:val="left"/>
      <w:pPr>
        <w:ind w:left="2808" w:hanging="170"/>
      </w:pPr>
      <w:rPr>
        <w:rFonts w:hint="default"/>
        <w:lang w:val="en-US" w:eastAsia="en-US" w:bidi="ar-SA"/>
      </w:rPr>
    </w:lvl>
    <w:lvl w:ilvl="5" w:tplc="FFFFFFFF">
      <w:numFmt w:val="bullet"/>
      <w:lvlText w:val="•"/>
      <w:lvlJc w:val="left"/>
      <w:pPr>
        <w:ind w:left="3450" w:hanging="170"/>
      </w:pPr>
      <w:rPr>
        <w:rFonts w:hint="default"/>
        <w:lang w:val="en-US" w:eastAsia="en-US" w:bidi="ar-SA"/>
      </w:rPr>
    </w:lvl>
    <w:lvl w:ilvl="6" w:tplc="FFFFFFFF">
      <w:numFmt w:val="bullet"/>
      <w:lvlText w:val="•"/>
      <w:lvlJc w:val="left"/>
      <w:pPr>
        <w:ind w:left="4092" w:hanging="170"/>
      </w:pPr>
      <w:rPr>
        <w:rFonts w:hint="default"/>
        <w:lang w:val="en-US" w:eastAsia="en-US" w:bidi="ar-SA"/>
      </w:rPr>
    </w:lvl>
    <w:lvl w:ilvl="7" w:tplc="FFFFFFFF">
      <w:numFmt w:val="bullet"/>
      <w:lvlText w:val="•"/>
      <w:lvlJc w:val="left"/>
      <w:pPr>
        <w:ind w:left="4734" w:hanging="170"/>
      </w:pPr>
      <w:rPr>
        <w:rFonts w:hint="default"/>
        <w:lang w:val="en-US" w:eastAsia="en-US" w:bidi="ar-SA"/>
      </w:rPr>
    </w:lvl>
    <w:lvl w:ilvl="8" w:tplc="FFFFFFFF">
      <w:numFmt w:val="bullet"/>
      <w:lvlText w:val="•"/>
      <w:lvlJc w:val="left"/>
      <w:pPr>
        <w:ind w:left="5376" w:hanging="170"/>
      </w:pPr>
      <w:rPr>
        <w:rFonts w:hint="default"/>
        <w:lang w:val="en-US" w:eastAsia="en-US" w:bidi="ar-SA"/>
      </w:rPr>
    </w:lvl>
  </w:abstractNum>
  <w:abstractNum w:abstractNumId="11" w15:restartNumberingAfterBreak="0">
    <w:nsid w:val="4E2D4F87"/>
    <w:multiLevelType w:val="multilevel"/>
    <w:tmpl w:val="8836F0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81D1F06"/>
    <w:multiLevelType w:val="hybridMultilevel"/>
    <w:tmpl w:val="C984626A"/>
    <w:lvl w:ilvl="0" w:tplc="EA94E0FC">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B4C44DF0">
      <w:numFmt w:val="bullet"/>
      <w:lvlText w:val="•"/>
      <w:lvlJc w:val="left"/>
      <w:pPr>
        <w:ind w:left="882" w:hanging="170"/>
      </w:pPr>
      <w:rPr>
        <w:rFonts w:hint="default"/>
        <w:lang w:val="en-US" w:eastAsia="en-US" w:bidi="ar-SA"/>
      </w:rPr>
    </w:lvl>
    <w:lvl w:ilvl="2" w:tplc="46F6B4E8">
      <w:numFmt w:val="bullet"/>
      <w:lvlText w:val="•"/>
      <w:lvlJc w:val="left"/>
      <w:pPr>
        <w:ind w:left="1524" w:hanging="170"/>
      </w:pPr>
      <w:rPr>
        <w:rFonts w:hint="default"/>
        <w:lang w:val="en-US" w:eastAsia="en-US" w:bidi="ar-SA"/>
      </w:rPr>
    </w:lvl>
    <w:lvl w:ilvl="3" w:tplc="CF046C1C">
      <w:numFmt w:val="bullet"/>
      <w:lvlText w:val="•"/>
      <w:lvlJc w:val="left"/>
      <w:pPr>
        <w:ind w:left="2166" w:hanging="170"/>
      </w:pPr>
      <w:rPr>
        <w:rFonts w:hint="default"/>
        <w:lang w:val="en-US" w:eastAsia="en-US" w:bidi="ar-SA"/>
      </w:rPr>
    </w:lvl>
    <w:lvl w:ilvl="4" w:tplc="C5F005DA">
      <w:numFmt w:val="bullet"/>
      <w:lvlText w:val="•"/>
      <w:lvlJc w:val="left"/>
      <w:pPr>
        <w:ind w:left="2808" w:hanging="170"/>
      </w:pPr>
      <w:rPr>
        <w:rFonts w:hint="default"/>
        <w:lang w:val="en-US" w:eastAsia="en-US" w:bidi="ar-SA"/>
      </w:rPr>
    </w:lvl>
    <w:lvl w:ilvl="5" w:tplc="CA641720">
      <w:numFmt w:val="bullet"/>
      <w:lvlText w:val="•"/>
      <w:lvlJc w:val="left"/>
      <w:pPr>
        <w:ind w:left="3450" w:hanging="170"/>
      </w:pPr>
      <w:rPr>
        <w:rFonts w:hint="default"/>
        <w:lang w:val="en-US" w:eastAsia="en-US" w:bidi="ar-SA"/>
      </w:rPr>
    </w:lvl>
    <w:lvl w:ilvl="6" w:tplc="AF70EB44">
      <w:numFmt w:val="bullet"/>
      <w:lvlText w:val="•"/>
      <w:lvlJc w:val="left"/>
      <w:pPr>
        <w:ind w:left="4092" w:hanging="170"/>
      </w:pPr>
      <w:rPr>
        <w:rFonts w:hint="default"/>
        <w:lang w:val="en-US" w:eastAsia="en-US" w:bidi="ar-SA"/>
      </w:rPr>
    </w:lvl>
    <w:lvl w:ilvl="7" w:tplc="24BE11F8">
      <w:numFmt w:val="bullet"/>
      <w:lvlText w:val="•"/>
      <w:lvlJc w:val="left"/>
      <w:pPr>
        <w:ind w:left="4734" w:hanging="170"/>
      </w:pPr>
      <w:rPr>
        <w:rFonts w:hint="default"/>
        <w:lang w:val="en-US" w:eastAsia="en-US" w:bidi="ar-SA"/>
      </w:rPr>
    </w:lvl>
    <w:lvl w:ilvl="8" w:tplc="DD50CDEC">
      <w:numFmt w:val="bullet"/>
      <w:lvlText w:val="•"/>
      <w:lvlJc w:val="left"/>
      <w:pPr>
        <w:ind w:left="5376" w:hanging="170"/>
      </w:pPr>
      <w:rPr>
        <w:rFonts w:hint="default"/>
        <w:lang w:val="en-US" w:eastAsia="en-US" w:bidi="ar-SA"/>
      </w:rPr>
    </w:lvl>
  </w:abstractNum>
  <w:abstractNum w:abstractNumId="13" w15:restartNumberingAfterBreak="0">
    <w:nsid w:val="63D36F91"/>
    <w:multiLevelType w:val="multilevel"/>
    <w:tmpl w:val="D45A1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3F621D7"/>
    <w:multiLevelType w:val="hybridMultilevel"/>
    <w:tmpl w:val="F12246A2"/>
    <w:lvl w:ilvl="0" w:tplc="4392C96A">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97F28960">
      <w:numFmt w:val="bullet"/>
      <w:lvlText w:val="•"/>
      <w:lvlJc w:val="left"/>
      <w:pPr>
        <w:ind w:left="882" w:hanging="170"/>
      </w:pPr>
      <w:rPr>
        <w:rFonts w:hint="default"/>
        <w:lang w:val="en-US" w:eastAsia="en-US" w:bidi="ar-SA"/>
      </w:rPr>
    </w:lvl>
    <w:lvl w:ilvl="2" w:tplc="9D369F30">
      <w:numFmt w:val="bullet"/>
      <w:lvlText w:val="•"/>
      <w:lvlJc w:val="left"/>
      <w:pPr>
        <w:ind w:left="1524" w:hanging="170"/>
      </w:pPr>
      <w:rPr>
        <w:rFonts w:hint="default"/>
        <w:lang w:val="en-US" w:eastAsia="en-US" w:bidi="ar-SA"/>
      </w:rPr>
    </w:lvl>
    <w:lvl w:ilvl="3" w:tplc="8C761D38">
      <w:numFmt w:val="bullet"/>
      <w:lvlText w:val="•"/>
      <w:lvlJc w:val="left"/>
      <w:pPr>
        <w:ind w:left="2166" w:hanging="170"/>
      </w:pPr>
      <w:rPr>
        <w:rFonts w:hint="default"/>
        <w:lang w:val="en-US" w:eastAsia="en-US" w:bidi="ar-SA"/>
      </w:rPr>
    </w:lvl>
    <w:lvl w:ilvl="4" w:tplc="2FE6F2E6">
      <w:numFmt w:val="bullet"/>
      <w:lvlText w:val="•"/>
      <w:lvlJc w:val="left"/>
      <w:pPr>
        <w:ind w:left="2808" w:hanging="170"/>
      </w:pPr>
      <w:rPr>
        <w:rFonts w:hint="default"/>
        <w:lang w:val="en-US" w:eastAsia="en-US" w:bidi="ar-SA"/>
      </w:rPr>
    </w:lvl>
    <w:lvl w:ilvl="5" w:tplc="F73E9894">
      <w:numFmt w:val="bullet"/>
      <w:lvlText w:val="•"/>
      <w:lvlJc w:val="left"/>
      <w:pPr>
        <w:ind w:left="3450" w:hanging="170"/>
      </w:pPr>
      <w:rPr>
        <w:rFonts w:hint="default"/>
        <w:lang w:val="en-US" w:eastAsia="en-US" w:bidi="ar-SA"/>
      </w:rPr>
    </w:lvl>
    <w:lvl w:ilvl="6" w:tplc="D30C2E24">
      <w:numFmt w:val="bullet"/>
      <w:lvlText w:val="•"/>
      <w:lvlJc w:val="left"/>
      <w:pPr>
        <w:ind w:left="4092" w:hanging="170"/>
      </w:pPr>
      <w:rPr>
        <w:rFonts w:hint="default"/>
        <w:lang w:val="en-US" w:eastAsia="en-US" w:bidi="ar-SA"/>
      </w:rPr>
    </w:lvl>
    <w:lvl w:ilvl="7" w:tplc="84D2021C">
      <w:numFmt w:val="bullet"/>
      <w:lvlText w:val="•"/>
      <w:lvlJc w:val="left"/>
      <w:pPr>
        <w:ind w:left="4734" w:hanging="170"/>
      </w:pPr>
      <w:rPr>
        <w:rFonts w:hint="default"/>
        <w:lang w:val="en-US" w:eastAsia="en-US" w:bidi="ar-SA"/>
      </w:rPr>
    </w:lvl>
    <w:lvl w:ilvl="8" w:tplc="2C4A7862">
      <w:numFmt w:val="bullet"/>
      <w:lvlText w:val="•"/>
      <w:lvlJc w:val="left"/>
      <w:pPr>
        <w:ind w:left="5376" w:hanging="170"/>
      </w:pPr>
      <w:rPr>
        <w:rFonts w:hint="default"/>
        <w:lang w:val="en-US" w:eastAsia="en-US" w:bidi="ar-SA"/>
      </w:rPr>
    </w:lvl>
  </w:abstractNum>
  <w:abstractNum w:abstractNumId="15" w15:restartNumberingAfterBreak="0">
    <w:nsid w:val="67EA402A"/>
    <w:multiLevelType w:val="hybridMultilevel"/>
    <w:tmpl w:val="B9081C9C"/>
    <w:lvl w:ilvl="0" w:tplc="DFC29E8E">
      <w:numFmt w:val="bullet"/>
      <w:lvlText w:val="•"/>
      <w:lvlJc w:val="left"/>
      <w:pPr>
        <w:ind w:left="238" w:hanging="126"/>
      </w:pPr>
      <w:rPr>
        <w:rFonts w:hint="default" w:ascii="Arial" w:hAnsi="Arial" w:eastAsia="Arial" w:cs="Arial"/>
        <w:b w:val="0"/>
        <w:bCs w:val="0"/>
        <w:i w:val="0"/>
        <w:iCs w:val="0"/>
        <w:spacing w:val="0"/>
        <w:w w:val="100"/>
        <w:sz w:val="20"/>
        <w:szCs w:val="20"/>
        <w:lang w:val="en-US" w:eastAsia="en-US" w:bidi="ar-SA"/>
      </w:rPr>
    </w:lvl>
    <w:lvl w:ilvl="1" w:tplc="47B0BC86">
      <w:numFmt w:val="bullet"/>
      <w:lvlText w:val="•"/>
      <w:lvlJc w:val="left"/>
      <w:pPr>
        <w:ind w:left="1728" w:hanging="126"/>
      </w:pPr>
      <w:rPr>
        <w:rFonts w:hint="default"/>
        <w:lang w:val="en-US" w:eastAsia="en-US" w:bidi="ar-SA"/>
      </w:rPr>
    </w:lvl>
    <w:lvl w:ilvl="2" w:tplc="FBA44A4A">
      <w:numFmt w:val="bullet"/>
      <w:lvlText w:val="•"/>
      <w:lvlJc w:val="left"/>
      <w:pPr>
        <w:ind w:left="3216" w:hanging="126"/>
      </w:pPr>
      <w:rPr>
        <w:rFonts w:hint="default"/>
        <w:lang w:val="en-US" w:eastAsia="en-US" w:bidi="ar-SA"/>
      </w:rPr>
    </w:lvl>
    <w:lvl w:ilvl="3" w:tplc="4FC6E1FA">
      <w:numFmt w:val="bullet"/>
      <w:lvlText w:val="•"/>
      <w:lvlJc w:val="left"/>
      <w:pPr>
        <w:ind w:left="4705" w:hanging="126"/>
      </w:pPr>
      <w:rPr>
        <w:rFonts w:hint="default"/>
        <w:lang w:val="en-US" w:eastAsia="en-US" w:bidi="ar-SA"/>
      </w:rPr>
    </w:lvl>
    <w:lvl w:ilvl="4" w:tplc="FA1A6D64">
      <w:numFmt w:val="bullet"/>
      <w:lvlText w:val="•"/>
      <w:lvlJc w:val="left"/>
      <w:pPr>
        <w:ind w:left="6193" w:hanging="126"/>
      </w:pPr>
      <w:rPr>
        <w:rFonts w:hint="default"/>
        <w:lang w:val="en-US" w:eastAsia="en-US" w:bidi="ar-SA"/>
      </w:rPr>
    </w:lvl>
    <w:lvl w:ilvl="5" w:tplc="2AD6B276">
      <w:numFmt w:val="bullet"/>
      <w:lvlText w:val="•"/>
      <w:lvlJc w:val="left"/>
      <w:pPr>
        <w:ind w:left="7682" w:hanging="126"/>
      </w:pPr>
      <w:rPr>
        <w:rFonts w:hint="default"/>
        <w:lang w:val="en-US" w:eastAsia="en-US" w:bidi="ar-SA"/>
      </w:rPr>
    </w:lvl>
    <w:lvl w:ilvl="6" w:tplc="094634E6">
      <w:numFmt w:val="bullet"/>
      <w:lvlText w:val="•"/>
      <w:lvlJc w:val="left"/>
      <w:pPr>
        <w:ind w:left="9170" w:hanging="126"/>
      </w:pPr>
      <w:rPr>
        <w:rFonts w:hint="default"/>
        <w:lang w:val="en-US" w:eastAsia="en-US" w:bidi="ar-SA"/>
      </w:rPr>
    </w:lvl>
    <w:lvl w:ilvl="7" w:tplc="A886C298">
      <w:numFmt w:val="bullet"/>
      <w:lvlText w:val="•"/>
      <w:lvlJc w:val="left"/>
      <w:pPr>
        <w:ind w:left="10658" w:hanging="126"/>
      </w:pPr>
      <w:rPr>
        <w:rFonts w:hint="default"/>
        <w:lang w:val="en-US" w:eastAsia="en-US" w:bidi="ar-SA"/>
      </w:rPr>
    </w:lvl>
    <w:lvl w:ilvl="8" w:tplc="DF9635CE">
      <w:numFmt w:val="bullet"/>
      <w:lvlText w:val="•"/>
      <w:lvlJc w:val="left"/>
      <w:pPr>
        <w:ind w:left="12147" w:hanging="126"/>
      </w:pPr>
      <w:rPr>
        <w:rFonts w:hint="default"/>
        <w:lang w:val="en-US" w:eastAsia="en-US" w:bidi="ar-SA"/>
      </w:rPr>
    </w:lvl>
  </w:abstractNum>
  <w:abstractNum w:abstractNumId="16" w15:restartNumberingAfterBreak="0">
    <w:nsid w:val="77D4403F"/>
    <w:multiLevelType w:val="multilevel"/>
    <w:tmpl w:val="C0809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B57C56"/>
    <w:multiLevelType w:val="hybridMultilevel"/>
    <w:tmpl w:val="851AD9DE"/>
    <w:lvl w:ilvl="0" w:tplc="B8CCE50A">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56824228">
      <w:numFmt w:val="bullet"/>
      <w:lvlText w:val="•"/>
      <w:lvlJc w:val="left"/>
      <w:pPr>
        <w:ind w:left="882" w:hanging="170"/>
      </w:pPr>
      <w:rPr>
        <w:rFonts w:hint="default"/>
        <w:lang w:val="en-US" w:eastAsia="en-US" w:bidi="ar-SA"/>
      </w:rPr>
    </w:lvl>
    <w:lvl w:ilvl="2" w:tplc="599AF6CA">
      <w:numFmt w:val="bullet"/>
      <w:lvlText w:val="•"/>
      <w:lvlJc w:val="left"/>
      <w:pPr>
        <w:ind w:left="1524" w:hanging="170"/>
      </w:pPr>
      <w:rPr>
        <w:rFonts w:hint="default"/>
        <w:lang w:val="en-US" w:eastAsia="en-US" w:bidi="ar-SA"/>
      </w:rPr>
    </w:lvl>
    <w:lvl w:ilvl="3" w:tplc="62C81EBE">
      <w:numFmt w:val="bullet"/>
      <w:lvlText w:val="•"/>
      <w:lvlJc w:val="left"/>
      <w:pPr>
        <w:ind w:left="2166" w:hanging="170"/>
      </w:pPr>
      <w:rPr>
        <w:rFonts w:hint="default"/>
        <w:lang w:val="en-US" w:eastAsia="en-US" w:bidi="ar-SA"/>
      </w:rPr>
    </w:lvl>
    <w:lvl w:ilvl="4" w:tplc="DB12FCBA">
      <w:numFmt w:val="bullet"/>
      <w:lvlText w:val="•"/>
      <w:lvlJc w:val="left"/>
      <w:pPr>
        <w:ind w:left="2808" w:hanging="170"/>
      </w:pPr>
      <w:rPr>
        <w:rFonts w:hint="default"/>
        <w:lang w:val="en-US" w:eastAsia="en-US" w:bidi="ar-SA"/>
      </w:rPr>
    </w:lvl>
    <w:lvl w:ilvl="5" w:tplc="0DAE3096">
      <w:numFmt w:val="bullet"/>
      <w:lvlText w:val="•"/>
      <w:lvlJc w:val="left"/>
      <w:pPr>
        <w:ind w:left="3450" w:hanging="170"/>
      </w:pPr>
      <w:rPr>
        <w:rFonts w:hint="default"/>
        <w:lang w:val="en-US" w:eastAsia="en-US" w:bidi="ar-SA"/>
      </w:rPr>
    </w:lvl>
    <w:lvl w:ilvl="6" w:tplc="68782D88">
      <w:numFmt w:val="bullet"/>
      <w:lvlText w:val="•"/>
      <w:lvlJc w:val="left"/>
      <w:pPr>
        <w:ind w:left="4092" w:hanging="170"/>
      </w:pPr>
      <w:rPr>
        <w:rFonts w:hint="default"/>
        <w:lang w:val="en-US" w:eastAsia="en-US" w:bidi="ar-SA"/>
      </w:rPr>
    </w:lvl>
    <w:lvl w:ilvl="7" w:tplc="2382B404">
      <w:numFmt w:val="bullet"/>
      <w:lvlText w:val="•"/>
      <w:lvlJc w:val="left"/>
      <w:pPr>
        <w:ind w:left="4734" w:hanging="170"/>
      </w:pPr>
      <w:rPr>
        <w:rFonts w:hint="default"/>
        <w:lang w:val="en-US" w:eastAsia="en-US" w:bidi="ar-SA"/>
      </w:rPr>
    </w:lvl>
    <w:lvl w:ilvl="8" w:tplc="6C267BE6">
      <w:numFmt w:val="bullet"/>
      <w:lvlText w:val="•"/>
      <w:lvlJc w:val="left"/>
      <w:pPr>
        <w:ind w:left="5376" w:hanging="170"/>
      </w:pPr>
      <w:rPr>
        <w:rFonts w:hint="default"/>
        <w:lang w:val="en-US" w:eastAsia="en-US" w:bidi="ar-SA"/>
      </w:rPr>
    </w:lvl>
  </w:abstractNum>
  <w:num w:numId="21">
    <w:abstractNumId w:val="20"/>
  </w:num>
  <w:num w:numId="20">
    <w:abstractNumId w:val="19"/>
  </w:num>
  <w:num w:numId="19">
    <w:abstractNumId w:val="18"/>
  </w:num>
  <w:num w:numId="1" w16cid:durableId="1385256185">
    <w:abstractNumId w:val="12"/>
  </w:num>
  <w:num w:numId="2" w16cid:durableId="630983502">
    <w:abstractNumId w:val="7"/>
  </w:num>
  <w:num w:numId="3" w16cid:durableId="2075155427">
    <w:abstractNumId w:val="3"/>
  </w:num>
  <w:num w:numId="4" w16cid:durableId="2097509250">
    <w:abstractNumId w:val="6"/>
  </w:num>
  <w:num w:numId="5" w16cid:durableId="2067798669">
    <w:abstractNumId w:val="1"/>
  </w:num>
  <w:num w:numId="6" w16cid:durableId="1389498429">
    <w:abstractNumId w:val="8"/>
  </w:num>
  <w:num w:numId="7" w16cid:durableId="724259011">
    <w:abstractNumId w:val="17"/>
  </w:num>
  <w:num w:numId="8" w16cid:durableId="748772646">
    <w:abstractNumId w:val="14"/>
  </w:num>
  <w:num w:numId="9" w16cid:durableId="1654408564">
    <w:abstractNumId w:val="15"/>
  </w:num>
  <w:num w:numId="10" w16cid:durableId="612134556">
    <w:abstractNumId w:val="5"/>
  </w:num>
  <w:num w:numId="11" w16cid:durableId="2079476914">
    <w:abstractNumId w:val="13"/>
  </w:num>
  <w:num w:numId="12" w16cid:durableId="1309087302">
    <w:abstractNumId w:val="9"/>
  </w:num>
  <w:num w:numId="13" w16cid:durableId="1563373115">
    <w:abstractNumId w:val="16"/>
  </w:num>
  <w:num w:numId="14" w16cid:durableId="1808084496">
    <w:abstractNumId w:val="11"/>
  </w:num>
  <w:num w:numId="15" w16cid:durableId="2117938799">
    <w:abstractNumId w:val="2"/>
  </w:num>
  <w:num w:numId="16" w16cid:durableId="954141005">
    <w:abstractNumId w:val="0"/>
  </w:num>
  <w:num w:numId="17" w16cid:durableId="800151011">
    <w:abstractNumId w:val="10"/>
  </w:num>
  <w:num w:numId="18" w16cid:durableId="2608451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8BE"/>
    <w:rsid w:val="00000942"/>
    <w:rsid w:val="000033A1"/>
    <w:rsid w:val="0000700A"/>
    <w:rsid w:val="00024092"/>
    <w:rsid w:val="00024960"/>
    <w:rsid w:val="00026BFF"/>
    <w:rsid w:val="00031200"/>
    <w:rsid w:val="000313B6"/>
    <w:rsid w:val="0003168A"/>
    <w:rsid w:val="0003565F"/>
    <w:rsid w:val="00035D5C"/>
    <w:rsid w:val="00043203"/>
    <w:rsid w:val="00055303"/>
    <w:rsid w:val="00061252"/>
    <w:rsid w:val="00067233"/>
    <w:rsid w:val="000726F6"/>
    <w:rsid w:val="00072708"/>
    <w:rsid w:val="00075C9C"/>
    <w:rsid w:val="00080A8B"/>
    <w:rsid w:val="0008295C"/>
    <w:rsid w:val="00092C3E"/>
    <w:rsid w:val="00095A7B"/>
    <w:rsid w:val="000962C0"/>
    <w:rsid w:val="000A2FEA"/>
    <w:rsid w:val="000A40D4"/>
    <w:rsid w:val="000A692F"/>
    <w:rsid w:val="000C5EC9"/>
    <w:rsid w:val="000C70A0"/>
    <w:rsid w:val="000D2741"/>
    <w:rsid w:val="000D466A"/>
    <w:rsid w:val="000E02A1"/>
    <w:rsid w:val="000E1038"/>
    <w:rsid w:val="000E37DD"/>
    <w:rsid w:val="000E7EFF"/>
    <w:rsid w:val="000E7F0E"/>
    <w:rsid w:val="00122F70"/>
    <w:rsid w:val="001238BE"/>
    <w:rsid w:val="00133251"/>
    <w:rsid w:val="00134A56"/>
    <w:rsid w:val="0014377F"/>
    <w:rsid w:val="00170F18"/>
    <w:rsid w:val="00176993"/>
    <w:rsid w:val="001809E5"/>
    <w:rsid w:val="00181F48"/>
    <w:rsid w:val="00187716"/>
    <w:rsid w:val="00187A28"/>
    <w:rsid w:val="001A30A4"/>
    <w:rsid w:val="001A6444"/>
    <w:rsid w:val="001B0958"/>
    <w:rsid w:val="001B32A8"/>
    <w:rsid w:val="001B5F02"/>
    <w:rsid w:val="001C198E"/>
    <w:rsid w:val="001C5713"/>
    <w:rsid w:val="001C6237"/>
    <w:rsid w:val="001D46C9"/>
    <w:rsid w:val="001D52F4"/>
    <w:rsid w:val="001D55E7"/>
    <w:rsid w:val="001D5EEB"/>
    <w:rsid w:val="001D7227"/>
    <w:rsid w:val="001E55F4"/>
    <w:rsid w:val="001E6DCC"/>
    <w:rsid w:val="001F7275"/>
    <w:rsid w:val="002112C7"/>
    <w:rsid w:val="00220519"/>
    <w:rsid w:val="0022372F"/>
    <w:rsid w:val="00247F17"/>
    <w:rsid w:val="00257883"/>
    <w:rsid w:val="0026650F"/>
    <w:rsid w:val="00266629"/>
    <w:rsid w:val="0028567A"/>
    <w:rsid w:val="002A1213"/>
    <w:rsid w:val="002B031C"/>
    <w:rsid w:val="002B47D2"/>
    <w:rsid w:val="002C0EA9"/>
    <w:rsid w:val="002C26A8"/>
    <w:rsid w:val="002F3114"/>
    <w:rsid w:val="00341CB8"/>
    <w:rsid w:val="00347500"/>
    <w:rsid w:val="00355943"/>
    <w:rsid w:val="00360241"/>
    <w:rsid w:val="003606EF"/>
    <w:rsid w:val="0036475D"/>
    <w:rsid w:val="003731C2"/>
    <w:rsid w:val="0037326E"/>
    <w:rsid w:val="00382604"/>
    <w:rsid w:val="0038382D"/>
    <w:rsid w:val="00390ABE"/>
    <w:rsid w:val="00394F2C"/>
    <w:rsid w:val="003A573A"/>
    <w:rsid w:val="003B2063"/>
    <w:rsid w:val="003B26EB"/>
    <w:rsid w:val="003C1647"/>
    <w:rsid w:val="003C3A61"/>
    <w:rsid w:val="003C4117"/>
    <w:rsid w:val="003D107D"/>
    <w:rsid w:val="003D4BE1"/>
    <w:rsid w:val="003F3D15"/>
    <w:rsid w:val="003F7EBB"/>
    <w:rsid w:val="004025D3"/>
    <w:rsid w:val="004062B6"/>
    <w:rsid w:val="00440F21"/>
    <w:rsid w:val="0044323C"/>
    <w:rsid w:val="004464E0"/>
    <w:rsid w:val="00470E12"/>
    <w:rsid w:val="00484458"/>
    <w:rsid w:val="00487AA5"/>
    <w:rsid w:val="00490185"/>
    <w:rsid w:val="00490BEA"/>
    <w:rsid w:val="0049248E"/>
    <w:rsid w:val="004B4E27"/>
    <w:rsid w:val="004B67CE"/>
    <w:rsid w:val="004D7B3C"/>
    <w:rsid w:val="004D7E6E"/>
    <w:rsid w:val="00505B84"/>
    <w:rsid w:val="00513791"/>
    <w:rsid w:val="005237CC"/>
    <w:rsid w:val="00526634"/>
    <w:rsid w:val="00551E7A"/>
    <w:rsid w:val="0055208E"/>
    <w:rsid w:val="005640E8"/>
    <w:rsid w:val="00570AD3"/>
    <w:rsid w:val="0057611B"/>
    <w:rsid w:val="00593219"/>
    <w:rsid w:val="005B0017"/>
    <w:rsid w:val="005B4528"/>
    <w:rsid w:val="005C0CA9"/>
    <w:rsid w:val="005F5760"/>
    <w:rsid w:val="006065A0"/>
    <w:rsid w:val="006149A7"/>
    <w:rsid w:val="006200D7"/>
    <w:rsid w:val="00623F2A"/>
    <w:rsid w:val="006310CD"/>
    <w:rsid w:val="006344E4"/>
    <w:rsid w:val="0063515A"/>
    <w:rsid w:val="00640DDD"/>
    <w:rsid w:val="00646518"/>
    <w:rsid w:val="00647A8D"/>
    <w:rsid w:val="0065524E"/>
    <w:rsid w:val="006603FB"/>
    <w:rsid w:val="00680A49"/>
    <w:rsid w:val="006836F1"/>
    <w:rsid w:val="006D5D39"/>
    <w:rsid w:val="006E0AB8"/>
    <w:rsid w:val="006F63A3"/>
    <w:rsid w:val="00700577"/>
    <w:rsid w:val="00702F37"/>
    <w:rsid w:val="00715C7B"/>
    <w:rsid w:val="00716474"/>
    <w:rsid w:val="00720E76"/>
    <w:rsid w:val="007236F7"/>
    <w:rsid w:val="00726256"/>
    <w:rsid w:val="00726A6C"/>
    <w:rsid w:val="00730382"/>
    <w:rsid w:val="007348F9"/>
    <w:rsid w:val="00742FF1"/>
    <w:rsid w:val="00775598"/>
    <w:rsid w:val="0078263C"/>
    <w:rsid w:val="0078465A"/>
    <w:rsid w:val="00797BE6"/>
    <w:rsid w:val="007A7682"/>
    <w:rsid w:val="007A7EC3"/>
    <w:rsid w:val="007B0577"/>
    <w:rsid w:val="007B77BB"/>
    <w:rsid w:val="007C37B8"/>
    <w:rsid w:val="007D6310"/>
    <w:rsid w:val="007D75AA"/>
    <w:rsid w:val="007D7CEC"/>
    <w:rsid w:val="007F14D1"/>
    <w:rsid w:val="007F3ADD"/>
    <w:rsid w:val="007F5120"/>
    <w:rsid w:val="008028E7"/>
    <w:rsid w:val="0080364E"/>
    <w:rsid w:val="00811FF0"/>
    <w:rsid w:val="00813FD4"/>
    <w:rsid w:val="00816A87"/>
    <w:rsid w:val="0082356C"/>
    <w:rsid w:val="00831CEE"/>
    <w:rsid w:val="00847B0A"/>
    <w:rsid w:val="00852878"/>
    <w:rsid w:val="00854BE7"/>
    <w:rsid w:val="00861D92"/>
    <w:rsid w:val="00874D7E"/>
    <w:rsid w:val="008A06CF"/>
    <w:rsid w:val="008A1DF3"/>
    <w:rsid w:val="008A6C26"/>
    <w:rsid w:val="008B7425"/>
    <w:rsid w:val="008C7985"/>
    <w:rsid w:val="008D3AE7"/>
    <w:rsid w:val="0090239E"/>
    <w:rsid w:val="00910A04"/>
    <w:rsid w:val="00911421"/>
    <w:rsid w:val="00921793"/>
    <w:rsid w:val="009307ED"/>
    <w:rsid w:val="00946738"/>
    <w:rsid w:val="00950C80"/>
    <w:rsid w:val="00951D7E"/>
    <w:rsid w:val="00960473"/>
    <w:rsid w:val="00965E3F"/>
    <w:rsid w:val="009705C5"/>
    <w:rsid w:val="00972715"/>
    <w:rsid w:val="00977B3A"/>
    <w:rsid w:val="00980C20"/>
    <w:rsid w:val="009959FE"/>
    <w:rsid w:val="00995E3B"/>
    <w:rsid w:val="009A19C6"/>
    <w:rsid w:val="009A7C57"/>
    <w:rsid w:val="009B0A4B"/>
    <w:rsid w:val="009C5DE9"/>
    <w:rsid w:val="009E0B85"/>
    <w:rsid w:val="009F1E6D"/>
    <w:rsid w:val="009F62C9"/>
    <w:rsid w:val="00A22DCA"/>
    <w:rsid w:val="00A25D69"/>
    <w:rsid w:val="00A43988"/>
    <w:rsid w:val="00A6608B"/>
    <w:rsid w:val="00A71DEE"/>
    <w:rsid w:val="00A740E9"/>
    <w:rsid w:val="00A77BC0"/>
    <w:rsid w:val="00A8181F"/>
    <w:rsid w:val="00A905DA"/>
    <w:rsid w:val="00A91102"/>
    <w:rsid w:val="00A94AC3"/>
    <w:rsid w:val="00AC09CC"/>
    <w:rsid w:val="00AC1823"/>
    <w:rsid w:val="00AC495E"/>
    <w:rsid w:val="00AD5AF0"/>
    <w:rsid w:val="00AD6929"/>
    <w:rsid w:val="00AE1EF6"/>
    <w:rsid w:val="00AE4C4D"/>
    <w:rsid w:val="00AF5E45"/>
    <w:rsid w:val="00B103ED"/>
    <w:rsid w:val="00B111D4"/>
    <w:rsid w:val="00B141D9"/>
    <w:rsid w:val="00B24B67"/>
    <w:rsid w:val="00B315BF"/>
    <w:rsid w:val="00B45629"/>
    <w:rsid w:val="00B5411B"/>
    <w:rsid w:val="00B56E2B"/>
    <w:rsid w:val="00B649C2"/>
    <w:rsid w:val="00B665A2"/>
    <w:rsid w:val="00B738F2"/>
    <w:rsid w:val="00B8008E"/>
    <w:rsid w:val="00B8521F"/>
    <w:rsid w:val="00B95818"/>
    <w:rsid w:val="00B97567"/>
    <w:rsid w:val="00BA5EDC"/>
    <w:rsid w:val="00BB1593"/>
    <w:rsid w:val="00BB344A"/>
    <w:rsid w:val="00BC22D2"/>
    <w:rsid w:val="00BC5FEC"/>
    <w:rsid w:val="00BD1452"/>
    <w:rsid w:val="00BE24D4"/>
    <w:rsid w:val="00BE2E95"/>
    <w:rsid w:val="00BF096B"/>
    <w:rsid w:val="00BF4650"/>
    <w:rsid w:val="00C17BFE"/>
    <w:rsid w:val="00C2126D"/>
    <w:rsid w:val="00C2169B"/>
    <w:rsid w:val="00C25612"/>
    <w:rsid w:val="00C30EA5"/>
    <w:rsid w:val="00C35879"/>
    <w:rsid w:val="00C36E97"/>
    <w:rsid w:val="00C37ABE"/>
    <w:rsid w:val="00C52153"/>
    <w:rsid w:val="00C53855"/>
    <w:rsid w:val="00C729CD"/>
    <w:rsid w:val="00C86517"/>
    <w:rsid w:val="00C90C09"/>
    <w:rsid w:val="00C91F9F"/>
    <w:rsid w:val="00C92596"/>
    <w:rsid w:val="00C95C9E"/>
    <w:rsid w:val="00CA1E4E"/>
    <w:rsid w:val="00CA28EA"/>
    <w:rsid w:val="00CA6B61"/>
    <w:rsid w:val="00CC7E7A"/>
    <w:rsid w:val="00CD0461"/>
    <w:rsid w:val="00CF1F57"/>
    <w:rsid w:val="00CF772F"/>
    <w:rsid w:val="00D05B3A"/>
    <w:rsid w:val="00D1618E"/>
    <w:rsid w:val="00D20905"/>
    <w:rsid w:val="00D20BFB"/>
    <w:rsid w:val="00D32732"/>
    <w:rsid w:val="00D347DA"/>
    <w:rsid w:val="00D42CB9"/>
    <w:rsid w:val="00D713F7"/>
    <w:rsid w:val="00D841DB"/>
    <w:rsid w:val="00D84705"/>
    <w:rsid w:val="00D9463E"/>
    <w:rsid w:val="00D97522"/>
    <w:rsid w:val="00DA371C"/>
    <w:rsid w:val="00DC4ACF"/>
    <w:rsid w:val="00DC5ED0"/>
    <w:rsid w:val="00DD1F6A"/>
    <w:rsid w:val="00DE1EDF"/>
    <w:rsid w:val="00DE6710"/>
    <w:rsid w:val="00E0022F"/>
    <w:rsid w:val="00E12702"/>
    <w:rsid w:val="00E15721"/>
    <w:rsid w:val="00E27918"/>
    <w:rsid w:val="00E46EAB"/>
    <w:rsid w:val="00E604E3"/>
    <w:rsid w:val="00E605D9"/>
    <w:rsid w:val="00E80B3C"/>
    <w:rsid w:val="00E815E2"/>
    <w:rsid w:val="00E90EB8"/>
    <w:rsid w:val="00E951BC"/>
    <w:rsid w:val="00EA6F70"/>
    <w:rsid w:val="00EB22E3"/>
    <w:rsid w:val="00EB5ED0"/>
    <w:rsid w:val="00EB681E"/>
    <w:rsid w:val="00EC09D3"/>
    <w:rsid w:val="00EC0BFD"/>
    <w:rsid w:val="00EC1C1C"/>
    <w:rsid w:val="00EC2337"/>
    <w:rsid w:val="00EC29E8"/>
    <w:rsid w:val="00EC3369"/>
    <w:rsid w:val="00EC4591"/>
    <w:rsid w:val="00ED1B0E"/>
    <w:rsid w:val="00EF45FF"/>
    <w:rsid w:val="00F009F1"/>
    <w:rsid w:val="00F01D28"/>
    <w:rsid w:val="00F20A78"/>
    <w:rsid w:val="00F27BD9"/>
    <w:rsid w:val="00F31335"/>
    <w:rsid w:val="00F34A91"/>
    <w:rsid w:val="00F52183"/>
    <w:rsid w:val="00F55D82"/>
    <w:rsid w:val="00F67DFF"/>
    <w:rsid w:val="00F74870"/>
    <w:rsid w:val="00F762DD"/>
    <w:rsid w:val="00F86914"/>
    <w:rsid w:val="00F907FA"/>
    <w:rsid w:val="00F97C4C"/>
    <w:rsid w:val="00FA7A4C"/>
    <w:rsid w:val="00FC68E6"/>
    <w:rsid w:val="00FE2608"/>
    <w:rsid w:val="00FE4178"/>
    <w:rsid w:val="00FE4F43"/>
    <w:rsid w:val="00FE7946"/>
    <w:rsid w:val="00FF1A34"/>
    <w:rsid w:val="00FFC8C4"/>
    <w:rsid w:val="01C92C61"/>
    <w:rsid w:val="025BE5CB"/>
    <w:rsid w:val="0503356F"/>
    <w:rsid w:val="05C05DD4"/>
    <w:rsid w:val="061BDE09"/>
    <w:rsid w:val="06B96E36"/>
    <w:rsid w:val="07C55B3B"/>
    <w:rsid w:val="07D014BE"/>
    <w:rsid w:val="081867F5"/>
    <w:rsid w:val="08669902"/>
    <w:rsid w:val="099F6E80"/>
    <w:rsid w:val="09C58C3E"/>
    <w:rsid w:val="0A235587"/>
    <w:rsid w:val="0ABE74A6"/>
    <w:rsid w:val="0AC502F6"/>
    <w:rsid w:val="0C00BB15"/>
    <w:rsid w:val="0C2EA8B1"/>
    <w:rsid w:val="0DCA0AFA"/>
    <w:rsid w:val="1039A981"/>
    <w:rsid w:val="12E30385"/>
    <w:rsid w:val="14AC792F"/>
    <w:rsid w:val="14D9273D"/>
    <w:rsid w:val="14FA9521"/>
    <w:rsid w:val="158E3B56"/>
    <w:rsid w:val="15E17E78"/>
    <w:rsid w:val="15F9456A"/>
    <w:rsid w:val="1623E2D2"/>
    <w:rsid w:val="162C7CD8"/>
    <w:rsid w:val="17323707"/>
    <w:rsid w:val="17FE0B8A"/>
    <w:rsid w:val="19196F6C"/>
    <w:rsid w:val="1BC91AA6"/>
    <w:rsid w:val="1C925834"/>
    <w:rsid w:val="1CAA7CD8"/>
    <w:rsid w:val="1E480069"/>
    <w:rsid w:val="1EF6A26E"/>
    <w:rsid w:val="1FCD29C7"/>
    <w:rsid w:val="22C684E7"/>
    <w:rsid w:val="22D97091"/>
    <w:rsid w:val="24F67015"/>
    <w:rsid w:val="2551B9B9"/>
    <w:rsid w:val="285ED286"/>
    <w:rsid w:val="28C1A2A2"/>
    <w:rsid w:val="29567922"/>
    <w:rsid w:val="2CB8C924"/>
    <w:rsid w:val="2CED07D4"/>
    <w:rsid w:val="2D1B70CD"/>
    <w:rsid w:val="2F337507"/>
    <w:rsid w:val="2F9032A6"/>
    <w:rsid w:val="2FE2C83D"/>
    <w:rsid w:val="2FE9DF32"/>
    <w:rsid w:val="31242F86"/>
    <w:rsid w:val="323D7D92"/>
    <w:rsid w:val="32D24DB1"/>
    <w:rsid w:val="33BFF8CC"/>
    <w:rsid w:val="341B930C"/>
    <w:rsid w:val="3544A718"/>
    <w:rsid w:val="36288B11"/>
    <w:rsid w:val="38B57441"/>
    <w:rsid w:val="3905A23E"/>
    <w:rsid w:val="392E87DB"/>
    <w:rsid w:val="39D56D05"/>
    <w:rsid w:val="3BECD640"/>
    <w:rsid w:val="3EFF527E"/>
    <w:rsid w:val="3FE1D20A"/>
    <w:rsid w:val="421E072A"/>
    <w:rsid w:val="43C9578A"/>
    <w:rsid w:val="440B477B"/>
    <w:rsid w:val="44B6FE0C"/>
    <w:rsid w:val="44EB8A2F"/>
    <w:rsid w:val="462C4820"/>
    <w:rsid w:val="4688A5A9"/>
    <w:rsid w:val="481F4A6D"/>
    <w:rsid w:val="48AE1DD2"/>
    <w:rsid w:val="496C52DA"/>
    <w:rsid w:val="4AA84B85"/>
    <w:rsid w:val="4BB783B2"/>
    <w:rsid w:val="4D6678BF"/>
    <w:rsid w:val="4E3FDC52"/>
    <w:rsid w:val="50E4E709"/>
    <w:rsid w:val="5181EB9C"/>
    <w:rsid w:val="528A083C"/>
    <w:rsid w:val="54874D9B"/>
    <w:rsid w:val="54B3FEB7"/>
    <w:rsid w:val="54F760B3"/>
    <w:rsid w:val="55AB60C8"/>
    <w:rsid w:val="58817309"/>
    <w:rsid w:val="5AE7AEA8"/>
    <w:rsid w:val="5BA00FE2"/>
    <w:rsid w:val="5D1E22F9"/>
    <w:rsid w:val="5D7442F8"/>
    <w:rsid w:val="5DBC8EBC"/>
    <w:rsid w:val="605A4E8B"/>
    <w:rsid w:val="6083C5DE"/>
    <w:rsid w:val="610A0F41"/>
    <w:rsid w:val="6215FE1F"/>
    <w:rsid w:val="62973F1A"/>
    <w:rsid w:val="638823DE"/>
    <w:rsid w:val="641E7FDF"/>
    <w:rsid w:val="6784FB9D"/>
    <w:rsid w:val="67DF04F0"/>
    <w:rsid w:val="683861BF"/>
    <w:rsid w:val="6AD6486C"/>
    <w:rsid w:val="6C14ED2D"/>
    <w:rsid w:val="6F11EDAE"/>
    <w:rsid w:val="705E0ED7"/>
    <w:rsid w:val="7093E94C"/>
    <w:rsid w:val="72A897AF"/>
    <w:rsid w:val="762F3873"/>
    <w:rsid w:val="76E96589"/>
    <w:rsid w:val="773BD90B"/>
    <w:rsid w:val="7757B9E9"/>
    <w:rsid w:val="77DA244C"/>
    <w:rsid w:val="7D9A8D0A"/>
    <w:rsid w:val="7E23D38A"/>
    <w:rsid w:val="7F5BE09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0FAF77"/>
  <w15:docId w15:val="{35AC520D-7A07-964C-8D35-B270C1B5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b/>
      <w:bCs/>
      <w:sz w:val="36"/>
      <w:szCs w:val="36"/>
    </w:rPr>
  </w:style>
  <w:style w:type="paragraph" w:styleId="ListParagraph">
    <w:name w:val="List Paragraph"/>
    <w:basedOn w:val="Normal"/>
    <w:uiPriority w:val="1"/>
    <w:qFormat/>
  </w:style>
  <w:style w:type="paragraph" w:styleId="TableParagraph" w:customStyle="1">
    <w:name w:val="Table Paragraph"/>
    <w:basedOn w:val="Normal"/>
    <w:uiPriority w:val="1"/>
    <w:qFormat/>
    <w:pPr>
      <w:spacing w:before="33"/>
      <w:ind w:left="246"/>
    </w:pPr>
  </w:style>
  <w:style w:type="paragraph" w:styleId="paragraph" w:customStyle="1">
    <w:name w:val="paragraph"/>
    <w:basedOn w:val="Normal"/>
    <w:rsid w:val="00640DDD"/>
    <w:pPr>
      <w:widowControl/>
      <w:autoSpaceDE/>
      <w:autoSpaceDN/>
      <w:spacing w:before="100" w:beforeAutospacing="1" w:after="100" w:afterAutospacing="1"/>
    </w:pPr>
    <w:rPr>
      <w:rFonts w:ascii="Times New Roman" w:hAnsi="Times New Roman" w:eastAsia="Times New Roman" w:cs="Times New Roman"/>
      <w:sz w:val="24"/>
      <w:szCs w:val="24"/>
      <w:lang w:val="en-GB"/>
    </w:rPr>
  </w:style>
  <w:style w:type="character" w:styleId="normaltextrun" w:customStyle="1">
    <w:name w:val="normaltextrun"/>
    <w:basedOn w:val="DefaultParagraphFont"/>
    <w:rsid w:val="00640DDD"/>
  </w:style>
  <w:style w:type="character" w:styleId="eop" w:customStyle="1">
    <w:name w:val="eop"/>
    <w:basedOn w:val="DefaultParagraphFont"/>
    <w:rsid w:val="00640DDD"/>
  </w:style>
  <w:style w:type="paragraph" w:styleId="Header">
    <w:name w:val="header"/>
    <w:basedOn w:val="Normal"/>
    <w:link w:val="HeaderChar"/>
    <w:uiPriority w:val="99"/>
    <w:unhideWhenUsed/>
    <w:rsid w:val="00043203"/>
    <w:pPr>
      <w:tabs>
        <w:tab w:val="center" w:pos="4680"/>
        <w:tab w:val="right" w:pos="9360"/>
      </w:tabs>
    </w:pPr>
  </w:style>
  <w:style w:type="character" w:styleId="HeaderChar" w:customStyle="1">
    <w:name w:val="Header Char"/>
    <w:basedOn w:val="DefaultParagraphFont"/>
    <w:link w:val="Header"/>
    <w:uiPriority w:val="99"/>
    <w:rsid w:val="00043203"/>
    <w:rPr>
      <w:rFonts w:ascii="Arial" w:hAnsi="Arial" w:eastAsia="Arial" w:cs="Arial"/>
    </w:rPr>
  </w:style>
  <w:style w:type="paragraph" w:styleId="Footer">
    <w:name w:val="footer"/>
    <w:basedOn w:val="Normal"/>
    <w:link w:val="FooterChar"/>
    <w:uiPriority w:val="99"/>
    <w:unhideWhenUsed/>
    <w:rsid w:val="00043203"/>
    <w:pPr>
      <w:tabs>
        <w:tab w:val="center" w:pos="4680"/>
        <w:tab w:val="right" w:pos="9360"/>
      </w:tabs>
    </w:pPr>
  </w:style>
  <w:style w:type="character" w:styleId="FooterChar" w:customStyle="1">
    <w:name w:val="Footer Char"/>
    <w:basedOn w:val="DefaultParagraphFont"/>
    <w:link w:val="Footer"/>
    <w:uiPriority w:val="99"/>
    <w:rsid w:val="00043203"/>
    <w:rPr>
      <w:rFonts w:ascii="Arial" w:hAnsi="Arial" w:eastAsia="Arial" w:cs="Arial"/>
    </w:rPr>
  </w:style>
  <w:style w:type="character" w:styleId="Hyperlink">
    <w:name w:val="Hyperlink"/>
    <w:basedOn w:val="DefaultParagraphFont"/>
    <w:uiPriority w:val="99"/>
    <w:unhideWhenUsed/>
    <w:rsid w:val="00A22DCA"/>
    <w:rPr>
      <w:color w:val="0000FF" w:themeColor="hyperlink"/>
      <w:u w:val="single"/>
    </w:rPr>
  </w:style>
  <w:style w:type="character" w:styleId="UnresolvedMention">
    <w:name w:val="Unresolved Mention"/>
    <w:basedOn w:val="DefaultParagraphFont"/>
    <w:uiPriority w:val="99"/>
    <w:semiHidden/>
    <w:unhideWhenUsed/>
    <w:rsid w:val="00A22DCA"/>
    <w:rPr>
      <w:color w:val="605E5C"/>
      <w:shd w:val="clear" w:color="auto" w:fill="E1DFDD"/>
    </w:rPr>
  </w:style>
  <w:style w:type="character" w:styleId="FollowedHyperlink">
    <w:name w:val="FollowedHyperlink"/>
    <w:basedOn w:val="DefaultParagraphFont"/>
    <w:uiPriority w:val="99"/>
    <w:semiHidden/>
    <w:unhideWhenUsed/>
    <w:rsid w:val="00134A56"/>
    <w:rPr>
      <w:color w:val="800080" w:themeColor="followedHyperlink"/>
      <w:u w:val="single"/>
    </w:rPr>
  </w:style>
  <w:style w:type="paragraph" w:styleId="Revision">
    <w:name w:val="Revision"/>
    <w:hidden/>
    <w:uiPriority w:val="99"/>
    <w:semiHidden/>
    <w:rsid w:val="007B77BB"/>
    <w:pPr>
      <w:widowControl/>
      <w:autoSpaceDE/>
      <w:autoSpaceDN/>
    </w:pPr>
    <w:rPr>
      <w:rFonts w:ascii="Arial" w:hAnsi="Arial" w:eastAsia="Arial" w:cs="Arial"/>
    </w:rPr>
  </w:style>
  <w:style w:type="table" w:styleId="TableGrid">
    <w:name w:val="Table Grid"/>
    <w:basedOn w:val="TableNormal"/>
    <w:uiPriority w:val="59"/>
    <w:rsid w:val="00D32732"/>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998">
      <w:bodyDiv w:val="1"/>
      <w:marLeft w:val="0"/>
      <w:marRight w:val="0"/>
      <w:marTop w:val="0"/>
      <w:marBottom w:val="0"/>
      <w:divBdr>
        <w:top w:val="none" w:sz="0" w:space="0" w:color="auto"/>
        <w:left w:val="none" w:sz="0" w:space="0" w:color="auto"/>
        <w:bottom w:val="none" w:sz="0" w:space="0" w:color="auto"/>
        <w:right w:val="none" w:sz="0" w:space="0" w:color="auto"/>
      </w:divBdr>
    </w:div>
    <w:div w:id="73553102">
      <w:bodyDiv w:val="1"/>
      <w:marLeft w:val="0"/>
      <w:marRight w:val="0"/>
      <w:marTop w:val="0"/>
      <w:marBottom w:val="0"/>
      <w:divBdr>
        <w:top w:val="none" w:sz="0" w:space="0" w:color="auto"/>
        <w:left w:val="none" w:sz="0" w:space="0" w:color="auto"/>
        <w:bottom w:val="none" w:sz="0" w:space="0" w:color="auto"/>
        <w:right w:val="none" w:sz="0" w:space="0" w:color="auto"/>
      </w:divBdr>
      <w:divsChild>
        <w:div w:id="1616477715">
          <w:marLeft w:val="0"/>
          <w:marRight w:val="0"/>
          <w:marTop w:val="0"/>
          <w:marBottom w:val="0"/>
          <w:divBdr>
            <w:top w:val="none" w:sz="0" w:space="0" w:color="auto"/>
            <w:left w:val="none" w:sz="0" w:space="0" w:color="auto"/>
            <w:bottom w:val="none" w:sz="0" w:space="0" w:color="auto"/>
            <w:right w:val="none" w:sz="0" w:space="0" w:color="auto"/>
          </w:divBdr>
        </w:div>
        <w:div w:id="1497649004">
          <w:marLeft w:val="0"/>
          <w:marRight w:val="0"/>
          <w:marTop w:val="0"/>
          <w:marBottom w:val="0"/>
          <w:divBdr>
            <w:top w:val="none" w:sz="0" w:space="0" w:color="auto"/>
            <w:left w:val="none" w:sz="0" w:space="0" w:color="auto"/>
            <w:bottom w:val="none" w:sz="0" w:space="0" w:color="auto"/>
            <w:right w:val="none" w:sz="0" w:space="0" w:color="auto"/>
          </w:divBdr>
        </w:div>
      </w:divsChild>
    </w:div>
    <w:div w:id="471680137">
      <w:bodyDiv w:val="1"/>
      <w:marLeft w:val="0"/>
      <w:marRight w:val="0"/>
      <w:marTop w:val="0"/>
      <w:marBottom w:val="0"/>
      <w:divBdr>
        <w:top w:val="none" w:sz="0" w:space="0" w:color="auto"/>
        <w:left w:val="none" w:sz="0" w:space="0" w:color="auto"/>
        <w:bottom w:val="none" w:sz="0" w:space="0" w:color="auto"/>
        <w:right w:val="none" w:sz="0" w:space="0" w:color="auto"/>
      </w:divBdr>
    </w:div>
    <w:div w:id="688146689">
      <w:bodyDiv w:val="1"/>
      <w:marLeft w:val="0"/>
      <w:marRight w:val="0"/>
      <w:marTop w:val="0"/>
      <w:marBottom w:val="0"/>
      <w:divBdr>
        <w:top w:val="none" w:sz="0" w:space="0" w:color="auto"/>
        <w:left w:val="none" w:sz="0" w:space="0" w:color="auto"/>
        <w:bottom w:val="none" w:sz="0" w:space="0" w:color="auto"/>
        <w:right w:val="none" w:sz="0" w:space="0" w:color="auto"/>
      </w:divBdr>
    </w:div>
    <w:div w:id="936015907">
      <w:bodyDiv w:val="1"/>
      <w:marLeft w:val="0"/>
      <w:marRight w:val="0"/>
      <w:marTop w:val="0"/>
      <w:marBottom w:val="0"/>
      <w:divBdr>
        <w:top w:val="none" w:sz="0" w:space="0" w:color="auto"/>
        <w:left w:val="none" w:sz="0" w:space="0" w:color="auto"/>
        <w:bottom w:val="none" w:sz="0" w:space="0" w:color="auto"/>
        <w:right w:val="none" w:sz="0" w:space="0" w:color="auto"/>
      </w:divBdr>
    </w:div>
    <w:div w:id="1286547882">
      <w:bodyDiv w:val="1"/>
      <w:marLeft w:val="0"/>
      <w:marRight w:val="0"/>
      <w:marTop w:val="0"/>
      <w:marBottom w:val="0"/>
      <w:divBdr>
        <w:top w:val="none" w:sz="0" w:space="0" w:color="auto"/>
        <w:left w:val="none" w:sz="0" w:space="0" w:color="auto"/>
        <w:bottom w:val="none" w:sz="0" w:space="0" w:color="auto"/>
        <w:right w:val="none" w:sz="0" w:space="0" w:color="auto"/>
      </w:divBdr>
    </w:div>
    <w:div w:id="1464425143">
      <w:bodyDiv w:val="1"/>
      <w:marLeft w:val="0"/>
      <w:marRight w:val="0"/>
      <w:marTop w:val="0"/>
      <w:marBottom w:val="0"/>
      <w:divBdr>
        <w:top w:val="none" w:sz="0" w:space="0" w:color="auto"/>
        <w:left w:val="none" w:sz="0" w:space="0" w:color="auto"/>
        <w:bottom w:val="none" w:sz="0" w:space="0" w:color="auto"/>
        <w:right w:val="none" w:sz="0" w:space="0" w:color="auto"/>
      </w:divBdr>
    </w:div>
    <w:div w:id="1567298194">
      <w:bodyDiv w:val="1"/>
      <w:marLeft w:val="0"/>
      <w:marRight w:val="0"/>
      <w:marTop w:val="0"/>
      <w:marBottom w:val="0"/>
      <w:divBdr>
        <w:top w:val="none" w:sz="0" w:space="0" w:color="auto"/>
        <w:left w:val="none" w:sz="0" w:space="0" w:color="auto"/>
        <w:bottom w:val="none" w:sz="0" w:space="0" w:color="auto"/>
        <w:right w:val="none" w:sz="0" w:space="0" w:color="auto"/>
      </w:divBdr>
    </w:div>
    <w:div w:id="1946183883">
      <w:bodyDiv w:val="1"/>
      <w:marLeft w:val="0"/>
      <w:marRight w:val="0"/>
      <w:marTop w:val="0"/>
      <w:marBottom w:val="0"/>
      <w:divBdr>
        <w:top w:val="none" w:sz="0" w:space="0" w:color="auto"/>
        <w:left w:val="none" w:sz="0" w:space="0" w:color="auto"/>
        <w:bottom w:val="none" w:sz="0" w:space="0" w:color="auto"/>
        <w:right w:val="none" w:sz="0" w:space="0" w:color="auto"/>
      </w:divBdr>
    </w:div>
    <w:div w:id="2116703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yperlink" Target="https://www.gov.uk/get-access-evisa" TargetMode="External" Id="R3e6e7126951d41bf"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e66841-4e1d-460f-b002-52796a11be1d" xsi:nil="true"/>
    <lcf76f155ced4ddcb4097134ff3c332f xmlns="bd3847a2-e0ff-45e2-a682-7f70c4e4b3d4">
      <Terms xmlns="http://schemas.microsoft.com/office/infopath/2007/PartnerControls"/>
    </lcf76f155ced4ddcb4097134ff3c332f>
    <SharedWithUsers xmlns="e0e66841-4e1d-460f-b002-52796a11be1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43B429CAFEFE4CA2DAB06392D8A5DA" ma:contentTypeVersion="18" ma:contentTypeDescription="Create a new document." ma:contentTypeScope="" ma:versionID="5dd7ffd442b5716bc7435ae806f8318b">
  <xsd:schema xmlns:xsd="http://www.w3.org/2001/XMLSchema" xmlns:xs="http://www.w3.org/2001/XMLSchema" xmlns:p="http://schemas.microsoft.com/office/2006/metadata/properties" xmlns:ns2="bd3847a2-e0ff-45e2-a682-7f70c4e4b3d4" xmlns:ns3="e0e66841-4e1d-460f-b002-52796a11be1d" targetNamespace="http://schemas.microsoft.com/office/2006/metadata/properties" ma:root="true" ma:fieldsID="61a4e391b1ef7509df715d4fad46b3a0" ns2:_="" ns3:_="">
    <xsd:import namespace="bd3847a2-e0ff-45e2-a682-7f70c4e4b3d4"/>
    <xsd:import namespace="e0e66841-4e1d-460f-b002-52796a11be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847a2-e0ff-45e2-a682-7f70c4e4b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8318d2-ec93-4350-a1e0-250b12c68b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66841-4e1d-460f-b002-52796a11be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94ffa8d-058d-47de-b3eb-fefdc8ab5d82}" ma:internalName="TaxCatchAll" ma:showField="CatchAllData" ma:web="e0e66841-4e1d-460f-b002-52796a11be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2599A-14E4-4181-ACA0-9C496B89B63F}">
  <ds:schemaRefs>
    <ds:schemaRef ds:uri="http://schemas.microsoft.com/sharepoint/v3/contenttype/forms"/>
  </ds:schemaRefs>
</ds:datastoreItem>
</file>

<file path=customXml/itemProps2.xml><?xml version="1.0" encoding="utf-8"?>
<ds:datastoreItem xmlns:ds="http://schemas.openxmlformats.org/officeDocument/2006/customXml" ds:itemID="{CFFA3941-89C3-4FF6-9FA9-0974FD9250EB}">
  <ds:schemaRefs>
    <ds:schemaRef ds:uri="http://schemas.microsoft.com/office/2006/metadata/properties"/>
    <ds:schemaRef ds:uri="http://schemas.microsoft.com/office/infopath/2007/PartnerControls"/>
    <ds:schemaRef ds:uri="9050ad3a-5f6e-4ef7-872e-a5e19a831b67"/>
    <ds:schemaRef ds:uri="ece866b8-f57f-4e89-adfa-3780fda1f197"/>
  </ds:schemaRefs>
</ds:datastoreItem>
</file>

<file path=customXml/itemProps3.xml><?xml version="1.0" encoding="utf-8"?>
<ds:datastoreItem xmlns:ds="http://schemas.openxmlformats.org/officeDocument/2006/customXml" ds:itemID="{6B2513CA-4682-4577-A9FA-84ABB48D881D}"/>
</file>

<file path=customXml/itemProps4.xml><?xml version="1.0" encoding="utf-8"?>
<ds:datastoreItem xmlns:ds="http://schemas.openxmlformats.org/officeDocument/2006/customXml" ds:itemID="{8079F2B9-FFFC-4A61-8E41-317FB74E804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Caterer</dc:creator>
  <cp:lastModifiedBy>Gurpreet Keila</cp:lastModifiedBy>
  <cp:revision>45</cp:revision>
  <cp:lastPrinted>2025-06-24T10:50:00Z</cp:lastPrinted>
  <dcterms:created xsi:type="dcterms:W3CDTF">2025-06-24T09:00:00Z</dcterms:created>
  <dcterms:modified xsi:type="dcterms:W3CDTF">2025-07-11T10:36:10Z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2024-02-29T00:00:00Z</vt:filetime>
  </property>
  <property fmtid="{D5CDD505-2E9C-101B-9397-08002B2CF9AE}" pid="3" name="Creator">
    <vt:lpwstr>Adobe InDesign 18.5 (Macintosh)</vt:lpwstr>
  </property>
  <property fmtid="{D5CDD505-2E9C-101B-9397-08002B2CF9AE}" pid="4" name="LastSaved">
    <vt:filetime>2024-02-29T00:00:00Z</vt:filetime>
  </property>
  <property fmtid="{D5CDD505-2E9C-101B-9397-08002B2CF9AE}" pid="5" name="Producer">
    <vt:lpwstr>Adobe PDF Library 17.0</vt:lpwstr>
  </property>
  <property fmtid="{D5CDD505-2E9C-101B-9397-08002B2CF9AE}" pid="6" name="GrammarlyDocumentId">
    <vt:lpwstr>484ae2e2fd31c281e7db909e5e3081efaee141e27c707ab728a0b6e598cc2ca4</vt:lpwstr>
  </property>
  <property fmtid="{D5CDD505-2E9C-101B-9397-08002B2CF9AE}" pid="7" name="ContentTypeId">
    <vt:lpwstr>0x0101006843B429CAFEFE4CA2DAB06392D8A5DA</vt:lpwstr>
  </property>
  <property fmtid="{D5CDD505-2E9C-101B-9397-08002B2CF9AE}" pid="8" name="MediaServiceImageTags">
    <vt:lpwstr/>
  </property>
  <property fmtid="{D5CDD505-2E9C-101B-9397-08002B2CF9AE}" pid="9" name="Order">
    <vt:r8>3142000</vt:r8>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