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256B1" w:rsidR="00B256B1" w:rsidP="00B256B1" w:rsidRDefault="006A6A2D" w14:paraId="764C1A41" w14:textId="3BD86575">
      <w:pPr>
        <w:pStyle w:val="Heading1"/>
        <w:spacing w:before="226" w:line="519" w:lineRule="exact"/>
        <w:rPr>
          <w:color w:val="4054A1"/>
        </w:rPr>
      </w:pPr>
      <w:r w:rsidRPr="0DE889BA" w:rsidR="0DE889BA">
        <w:rPr>
          <w:color w:val="4054A1"/>
        </w:rPr>
        <w:t xml:space="preserve">Task 1 – The </w:t>
      </w:r>
      <w:r w:rsidRPr="0DE889BA" w:rsidR="0DE889BA">
        <w:rPr>
          <w:color w:val="4054A1"/>
        </w:rPr>
        <w:t>l</w:t>
      </w:r>
      <w:r w:rsidRPr="0DE889BA" w:rsidR="0DE889BA">
        <w:rPr>
          <w:color w:val="4054A1"/>
        </w:rPr>
        <w:t>ibrary</w:t>
      </w:r>
    </w:p>
    <w:p w:rsidR="00B256B1" w:rsidP="00B256B1" w:rsidRDefault="00B256B1" w14:paraId="040A8BBF" w14:textId="77777777">
      <w:pPr>
        <w:spacing w:before="15"/>
      </w:pPr>
    </w:p>
    <w:p w:rsidRPr="007D276E" w:rsidR="00FD6B58" w:rsidP="00F11D46" w:rsidRDefault="00453E3B" w14:paraId="498CAA0C" w14:textId="60279312">
      <w:pPr>
        <w:spacing w:before="15"/>
        <w:ind w:left="142"/>
        <w:rPr>
          <w:sz w:val="24"/>
          <w:szCs w:val="24"/>
        </w:rPr>
      </w:pPr>
      <w:r w:rsidRPr="007D276E">
        <w:rPr>
          <w:sz w:val="24"/>
          <w:szCs w:val="24"/>
        </w:rPr>
        <w:t xml:space="preserve">A library is a building with many </w:t>
      </w:r>
      <w:r w:rsidR="00F84283">
        <w:rPr>
          <w:sz w:val="24"/>
          <w:szCs w:val="24"/>
        </w:rPr>
        <w:t xml:space="preserve">resources. Mainly </w:t>
      </w:r>
      <w:r w:rsidRPr="007D276E">
        <w:rPr>
          <w:sz w:val="24"/>
          <w:szCs w:val="24"/>
        </w:rPr>
        <w:t>books</w:t>
      </w:r>
      <w:r w:rsidR="00F84283">
        <w:rPr>
          <w:sz w:val="24"/>
          <w:szCs w:val="24"/>
        </w:rPr>
        <w:t xml:space="preserve"> but also computers, which have online </w:t>
      </w:r>
      <w:r w:rsidRPr="005D3F82" w:rsidR="00F84283">
        <w:rPr>
          <w:color w:val="7030A0"/>
          <w:sz w:val="24"/>
          <w:szCs w:val="24"/>
        </w:rPr>
        <w:t>resources</w:t>
      </w:r>
      <w:r w:rsidRPr="005D3F82" w:rsidR="00874D57">
        <w:rPr>
          <w:color w:val="7030A0"/>
          <w:sz w:val="24"/>
          <w:szCs w:val="24"/>
        </w:rPr>
        <w:t xml:space="preserve"> </w:t>
      </w:r>
      <w:r w:rsidR="00874D57">
        <w:rPr>
          <w:sz w:val="24"/>
          <w:szCs w:val="24"/>
        </w:rPr>
        <w:t>and members of staff who can help you find what you are looking for</w:t>
      </w:r>
      <w:r w:rsidRPr="007D276E">
        <w:rPr>
          <w:sz w:val="24"/>
          <w:szCs w:val="24"/>
        </w:rPr>
        <w:t>. You can read books</w:t>
      </w:r>
      <w:r w:rsidR="00874D57">
        <w:rPr>
          <w:sz w:val="24"/>
          <w:szCs w:val="24"/>
        </w:rPr>
        <w:t xml:space="preserve"> either in the library or </w:t>
      </w:r>
      <w:r w:rsidRPr="005D3F82" w:rsidR="005D3F82">
        <w:rPr>
          <w:color w:val="EE0000"/>
        </w:rPr>
        <w:t>borrow</w:t>
      </w:r>
      <w:r w:rsidR="005D3F82">
        <w:rPr>
          <w:sz w:val="24"/>
          <w:szCs w:val="24"/>
        </w:rPr>
        <w:t xml:space="preserve"> them and </w:t>
      </w:r>
      <w:r w:rsidRPr="007D276E">
        <w:rPr>
          <w:sz w:val="24"/>
          <w:szCs w:val="24"/>
        </w:rPr>
        <w:t xml:space="preserve">take </w:t>
      </w:r>
      <w:r w:rsidR="00874D57">
        <w:rPr>
          <w:sz w:val="24"/>
          <w:szCs w:val="24"/>
        </w:rPr>
        <w:t>them</w:t>
      </w:r>
      <w:r w:rsidRPr="007D276E">
        <w:rPr>
          <w:sz w:val="24"/>
          <w:szCs w:val="24"/>
        </w:rPr>
        <w:t xml:space="preserve"> home</w:t>
      </w:r>
      <w:r w:rsidR="00A63A1F">
        <w:rPr>
          <w:sz w:val="24"/>
          <w:szCs w:val="24"/>
        </w:rPr>
        <w:t xml:space="preserve"> if you become a </w:t>
      </w:r>
      <w:r w:rsidRPr="00F462DF" w:rsidR="00A63A1F">
        <w:rPr>
          <w:color w:val="00B050"/>
        </w:rPr>
        <w:t>member</w:t>
      </w:r>
      <w:r w:rsidR="00F462DF">
        <w:rPr>
          <w:sz w:val="24"/>
          <w:szCs w:val="24"/>
        </w:rPr>
        <w:t>,</w:t>
      </w:r>
      <w:r w:rsidR="00A63A1F">
        <w:rPr>
          <w:sz w:val="24"/>
          <w:szCs w:val="24"/>
        </w:rPr>
        <w:t xml:space="preserve"> but you will need to </w:t>
      </w:r>
      <w:r w:rsidRPr="00F462DF" w:rsidR="00A63A1F">
        <w:rPr>
          <w:color w:val="E36C0A" w:themeColor="accent6" w:themeShade="BF"/>
        </w:rPr>
        <w:t>return</w:t>
      </w:r>
      <w:r w:rsidR="00A63A1F">
        <w:rPr>
          <w:sz w:val="24"/>
          <w:szCs w:val="24"/>
        </w:rPr>
        <w:t xml:space="preserve"> them.</w:t>
      </w:r>
      <w:r w:rsidRPr="007D276E">
        <w:rPr>
          <w:sz w:val="24"/>
          <w:szCs w:val="24"/>
        </w:rPr>
        <w:t xml:space="preserve"> </w:t>
      </w:r>
    </w:p>
    <w:p w:rsidR="00B36F2F" w:rsidP="00F11D46" w:rsidRDefault="00B36F2F" w14:paraId="60AE8402" w14:textId="77777777">
      <w:pPr>
        <w:spacing w:before="15"/>
        <w:ind w:left="142"/>
      </w:pPr>
    </w:p>
    <w:p w:rsidR="00BC1D71" w:rsidP="00F11D46" w:rsidRDefault="00BC1D71" w14:paraId="5764BF21" w14:textId="3F50D0AB">
      <w:pPr>
        <w:spacing w:before="15"/>
        <w:ind w:left="142"/>
      </w:pPr>
      <w:r w:rsidRPr="00BC1D71">
        <w:rPr>
          <w:b/>
          <w:bCs/>
          <w:color w:val="4054A1"/>
          <w:sz w:val="36"/>
          <w:szCs w:val="36"/>
        </w:rPr>
        <w:t>Vocabulary</w:t>
      </w:r>
      <w:r>
        <w:t xml:space="preserve"> </w:t>
      </w:r>
    </w:p>
    <w:p w:rsidR="00BA5D77" w:rsidP="304509BB" w:rsidRDefault="00BA5D77" w14:paraId="5FC9E279" w14:textId="6D83314C">
      <w:pPr>
        <w:spacing w:before="15"/>
        <w:ind w:left="142"/>
        <w:rPr>
          <w:color w:val="auto"/>
        </w:rPr>
      </w:pPr>
    </w:p>
    <w:p w:rsidR="00BA5D77" w:rsidP="304509BB" w:rsidRDefault="00A972AA" w14:paraId="70D9A472" w14:textId="2D9333FF">
      <w:pPr>
        <w:spacing w:before="15"/>
        <w:ind w:left="142"/>
        <w:rPr>
          <w:color w:val="auto"/>
        </w:rPr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72576" behindDoc="0" locked="0" layoutInCell="1" allowOverlap="1" wp14:anchorId="5630B2E9" wp14:editId="0FB3DE1F">
                <wp:simplePos x="0" y="0"/>
                <wp:positionH relativeFrom="column">
                  <wp:posOffset>419100</wp:posOffset>
                </wp:positionH>
                <wp:positionV relativeFrom="paragraph">
                  <wp:posOffset>22225</wp:posOffset>
                </wp:positionV>
                <wp:extent cx="1952625" cy="571500"/>
                <wp:effectExtent l="0" t="0" r="28575" b="95250"/>
                <wp:wrapNone/>
                <wp:docPr id="282213474" name="Speech Bubble: Rectangle with Corners Rounded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52625" cy="57150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="00D51C4D" w:rsidP="00D51C4D" w:rsidRDefault="00D51C4D" w14:paraId="074A5927" w14:textId="69529998">
                            <w:pPr>
                              <w:jc w:val="center"/>
                            </w:pPr>
                            <w:r>
                              <w:t xml:space="preserve">I’d like to </w:t>
                            </w:r>
                            <w:r w:rsidRPr="00A972AA">
                              <w:rPr>
                                <w:color w:val="EE0000"/>
                              </w:rPr>
                              <w:t xml:space="preserve">borrow </w:t>
                            </w:r>
                            <w:r>
                              <w:t>a book.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62" coordsize="21600,21600" o:spt="62" adj="1350,25920" path="m3600,qx,3600l0@8@12@24,0@9,,18000qy3600,21600l@6,21600@15@27@7,21600,18000,21600qx21600,18000l21600@9@18@30,21600@8,21600,3600qy18000,l@7,0@21@33@6,xe" w14:anchorId="5630B2E9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textboxrect="791,791,20809,20809" o:connecttype="custom" o:connectlocs="10800,0;0,10800;10800,21600;21600,10800;@34,@35"/>
                <v:handles>
                  <v:h position="#0,#1"/>
                </v:handles>
              </v:shapetype>
              <v:shape xmlns:o="urn:schemas-microsoft-com:office:office" xmlns:v="urn:schemas-microsoft-com:vml" id="Speech Bubble: Rectangle with Corners Rounded 10" style="position:absolute;left:0;text-align:left;margin-left:33pt;margin-top:1.75pt;width:153.75pt;height: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4f81bd [3204]" strokecolor="#0a121c [484]" strokeweight="2pt" type="#_x0000_t62" adj="6300,2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">
                <v:textbox>
                  <w:txbxContent>
                    <w:p xmlns:w14="http://schemas.microsoft.com/office/word/2010/wordml" w:rsidR="00D51C4D" w:rsidP="00D51C4D" w:rsidRDefault="00D51C4D" w14:paraId="074A5927" w14:textId="69529998">
                      <w:pPr>
                        <w:jc w:val="center"/>
                      </w:pPr>
                      <w:r>
                        <w:t xml:space="preserve">I’d like to </w:t>
                      </w:r>
                      <w:r w:rsidRPr="00A972AA">
                        <w:rPr>
                          <w:color w:val="EE0000"/>
                        </w:rPr>
                        <w:t xml:space="preserve">borrow </w:t>
                      </w:r>
                      <w:r>
                        <w:t>a book.</w:t>
                      </w:r>
                    </w:p>
                  </w:txbxContent>
                </v:textbox>
              </v:shape>
            </w:pict>
          </mc:Fallback>
        </mc:AlternateContent>
      </w:r>
    </w:p>
    <w:p w:rsidR="008A7BE0" w:rsidP="304509BB" w:rsidRDefault="00A972AA" w14:paraId="4E2BE0E7" w14:textId="5C0795C8">
      <w:pPr>
        <w:spacing w:before="15"/>
        <w:ind w:left="142"/>
        <w:rPr>
          <w:color w:val="auto"/>
        </w:rPr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73600" behindDoc="0" locked="0" layoutInCell="1" allowOverlap="1" wp14:anchorId="4409CFA3" wp14:editId="1D6E2F2B">
                <wp:simplePos x="0" y="0"/>
                <wp:positionH relativeFrom="column">
                  <wp:posOffset>2876550</wp:posOffset>
                </wp:positionH>
                <wp:positionV relativeFrom="paragraph">
                  <wp:posOffset>222250</wp:posOffset>
                </wp:positionV>
                <wp:extent cx="1247775" cy="1057275"/>
                <wp:effectExtent l="19050" t="19050" r="47625" b="161925"/>
                <wp:wrapNone/>
                <wp:docPr id="640667155" name="Speech Bubble: Oval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47775" cy="105727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="00D51C4D" w:rsidP="00D51C4D" w:rsidRDefault="00D51C4D" w14:paraId="27963462" w14:textId="7CCFDB3D">
                            <w:pPr>
                              <w:jc w:val="center"/>
                            </w:pPr>
                            <w:r>
                              <w:t xml:space="preserve">I’d like to </w:t>
                            </w:r>
                            <w:r w:rsidRPr="00F462DF" w:rsidR="00AE5ECF">
                              <w:rPr>
                                <w:color w:val="E36C0A" w:themeColor="accent6" w:themeShade="BF"/>
                              </w:rPr>
                              <w:t xml:space="preserve">return </w:t>
                            </w:r>
                            <w:r w:rsidR="00AE5ECF">
                              <w:t xml:space="preserve">a book.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63" coordsize="21600,21600" o:spt="63" adj="1350,25920" path="wr,,21600,21600@15@16@17@18l@21@22xe" w14:anchorId="4409CFA3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textboxrect="3163,3163,18437,18437" o:connecttype="custom" o:connectlocs="10800,0;3163,3163;0,10800;3163,18437;10800,21600;18437,18437;21600,10800;18437,3163;@21,@22"/>
                <v:handles>
                  <v:h position="#0,#1"/>
                </v:handles>
              </v:shapetype>
              <v:shape xmlns:o="urn:schemas-microsoft-com:office:office" xmlns:v="urn:schemas-microsoft-com:vml" id="Speech Bubble: Oval 11" style="position:absolute;left:0;text-align:left;margin-left:226.5pt;margin-top:17.5pt;width:98.25pt;height:8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4f81bd [3204]" strokecolor="#0a121c [484]" strokeweight="2pt" type="#_x0000_t63" adj="6300,2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">
                <v:textbox>
                  <w:txbxContent>
                    <w:p xmlns:w14="http://schemas.microsoft.com/office/word/2010/wordml" w:rsidR="00D51C4D" w:rsidP="00D51C4D" w:rsidRDefault="00D51C4D" w14:paraId="27963462" w14:textId="7CCFDB3D">
                      <w:pPr>
                        <w:jc w:val="center"/>
                      </w:pPr>
                      <w:r>
                        <w:t xml:space="preserve">I’d like to </w:t>
                      </w:r>
                      <w:r w:rsidRPr="00F462DF" w:rsidR="00AE5ECF">
                        <w:rPr>
                          <w:color w:val="E36C0A" w:themeColor="accent6" w:themeShade="BF"/>
                        </w:rPr>
                        <w:t xml:space="preserve">return </w:t>
                      </w:r>
                      <w:r w:rsidR="00AE5ECF">
                        <w:t xml:space="preserve">a book. </w:t>
                      </w:r>
                    </w:p>
                  </w:txbxContent>
                </v:textbox>
              </v:shape>
            </w:pict>
          </mc:Fallback>
        </mc:AlternateContent>
      </w:r>
    </w:p>
    <w:p w:rsidR="008A7BE0" w:rsidP="304509BB" w:rsidRDefault="008A7BE0" w14:paraId="6F8B351D" w14:textId="7875D8B5">
      <w:pPr>
        <w:spacing w:before="15"/>
        <w:ind w:left="142"/>
        <w:rPr>
          <w:color w:val="auto"/>
        </w:rPr>
      </w:pPr>
    </w:p>
    <w:p w:rsidR="00DD57EF" w:rsidP="304509BB" w:rsidRDefault="00DD57EF" w14:paraId="794E46A8" w14:textId="3F49BAEB">
      <w:pPr>
        <w:spacing w:before="15"/>
        <w:ind w:left="142"/>
        <w:rPr>
          <w:color w:val="auto"/>
        </w:rPr>
      </w:pPr>
    </w:p>
    <w:p w:rsidR="75387771" w:rsidP="304509BB" w:rsidRDefault="75387771" w14:paraId="6E862617" w14:textId="749CE84E">
      <w:pPr>
        <w:spacing w:before="15"/>
        <w:ind w:left="142"/>
        <w:rPr>
          <w:color w:val="auto"/>
        </w:rPr>
      </w:pPr>
    </w:p>
    <w:p w:rsidR="007D276E" w:rsidP="304509BB" w:rsidRDefault="00A972AA" w14:paraId="71FA970D" w14:textId="7267D872">
      <w:pPr>
        <w:spacing w:before="15"/>
        <w:ind w:left="142"/>
        <w:rPr>
          <w:color w:val="auto"/>
        </w:rPr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75648" behindDoc="0" locked="0" layoutInCell="1" allowOverlap="1" wp14:anchorId="74EFC1BE" wp14:editId="3AC266D1">
                <wp:simplePos x="0" y="0"/>
                <wp:positionH relativeFrom="margin">
                  <wp:posOffset>4435475</wp:posOffset>
                </wp:positionH>
                <wp:positionV relativeFrom="paragraph">
                  <wp:posOffset>22225</wp:posOffset>
                </wp:positionV>
                <wp:extent cx="1895475" cy="1200150"/>
                <wp:effectExtent l="0" t="0" r="28575" b="171450"/>
                <wp:wrapNone/>
                <wp:docPr id="1996919592" name="Speech Bubble: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95475" cy="1200150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="00585DBE" w:rsidP="00585DBE" w:rsidRDefault="00585DBE" w14:paraId="0C58DE7B" w14:textId="54A622F6">
                            <w:pPr>
                              <w:jc w:val="center"/>
                            </w:pPr>
                            <w:r>
                              <w:t xml:space="preserve">Can I use the </w:t>
                            </w:r>
                            <w:r w:rsidR="00D70BC2">
                              <w:t xml:space="preserve">computers to search for online </w:t>
                            </w:r>
                            <w:r w:rsidRPr="00A972AA" w:rsidR="00D70BC2">
                              <w:rPr>
                                <w:color w:val="7030A0"/>
                              </w:rPr>
                              <w:t>resources</w:t>
                            </w:r>
                            <w:r w:rsidR="00D70BC2"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61" coordsize="21600,21600" o:spt="61" adj="1350,25920" path="m,l0@8@12@24,0@9,,21600@6,21600@15@27@7,21600,21600,21600,21600@9@18@30,21600@8,21600,0@7,0@21@33@6,xe" w14:anchorId="74EFC1B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xmlns:o="urn:schemas-microsoft-com:office:office" xmlns:v="urn:schemas-microsoft-com:vml" id="Speech Bubble: Rectangle 13" style="position:absolute;left:0;text-align:left;margin-left:349.25pt;margin-top:1.75pt;width:149.25pt;height:94.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8" fillcolor="#4f81bd [3204]" strokecolor="#0a121c [484]" strokeweight="2pt" type="#_x0000_t61" adj="6300,2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">
                <v:textbox>
                  <w:txbxContent>
                    <w:p xmlns:w14="http://schemas.microsoft.com/office/word/2010/wordml" w:rsidR="00585DBE" w:rsidP="00585DBE" w:rsidRDefault="00585DBE" w14:paraId="0C58DE7B" w14:textId="54A622F6">
                      <w:pPr>
                        <w:jc w:val="center"/>
                      </w:pPr>
                      <w:r>
                        <w:t xml:space="preserve">Can I use the </w:t>
                      </w:r>
                      <w:r w:rsidR="00D70BC2">
                        <w:t xml:space="preserve">computers to search for online </w:t>
                      </w:r>
                      <w:r w:rsidRPr="00A972AA" w:rsidR="00D70BC2">
                        <w:rPr>
                          <w:color w:val="7030A0"/>
                        </w:rPr>
                        <w:t>resources</w:t>
                      </w:r>
                      <w:r w:rsidR="00D70BC2">
                        <w:t>?</w:t>
                      </w:r>
                    </w:p>
                  </w:txbxContent>
                </v:textbox>
                <w10:wrap xmlns:w10="urn:schemas-microsoft-com:office:word" anchorx="margin"/>
              </v:shape>
            </w:pict>
          </mc:Fallback>
        </mc:AlternateContent>
      </w:r>
    </w:p>
    <w:p w:rsidR="75387771" w:rsidP="304509BB" w:rsidRDefault="00A972AA" w14:paraId="33984F2D" w14:textId="73E648EE">
      <w:pPr>
        <w:spacing w:before="15"/>
        <w:ind w:left="142"/>
        <w:rPr>
          <w:color w:val="auto"/>
        </w:rPr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74624" behindDoc="0" locked="0" layoutInCell="1" allowOverlap="1" wp14:anchorId="7A741E8E" wp14:editId="6488C566">
                <wp:simplePos x="0" y="0"/>
                <wp:positionH relativeFrom="margin">
                  <wp:align>left</wp:align>
                </wp:positionH>
                <wp:positionV relativeFrom="paragraph">
                  <wp:posOffset>184150</wp:posOffset>
                </wp:positionV>
                <wp:extent cx="1962150" cy="904875"/>
                <wp:effectExtent l="19050" t="0" r="38100" b="180975"/>
                <wp:wrapNone/>
                <wp:docPr id="2049052972" name="Thought Bubble: Cloud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62150" cy="904875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="00AE5ECF" w:rsidP="00AE5ECF" w:rsidRDefault="00AE5ECF" w14:paraId="676E8DF2" w14:textId="619705DA">
                            <w:pPr>
                              <w:jc w:val="center"/>
                            </w:pPr>
                            <w:r>
                              <w:t xml:space="preserve">Can I become a </w:t>
                            </w:r>
                            <w:r w:rsidRPr="00A972AA">
                              <w:rPr>
                                <w:color w:val="00B050"/>
                              </w:rPr>
                              <w:t>member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 w14:anchorId="7A741E8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textboxrect="2977,3262,17087,17337" o:connecttype="custom" o:connectlocs="67,10800;10800,21577;21582,10800;10800,1235;@38,@39" o:extrusionok="f"/>
                <v:handles>
                  <v:h position="#0,#1"/>
                </v:handles>
                <o:complex v:ext="view"/>
              </v:shapetype>
              <v:shape xmlns:o="urn:schemas-microsoft-com:office:office" xmlns:v="urn:schemas-microsoft-com:vml" id="Thought Bubble: Cloud 12" style="position:absolute;left:0;text-align:left;margin-left:0;margin-top:14.5pt;width:154.5pt;height:71.2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9" fillcolor="#4f81bd [3204]" strokecolor="#0a121c [484]" strokeweight="2pt" type="#_x0000_t106" adj="6300,2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">
                <v:textbox>
                  <w:txbxContent>
                    <w:p xmlns:w14="http://schemas.microsoft.com/office/word/2010/wordml" w:rsidR="00AE5ECF" w:rsidP="00AE5ECF" w:rsidRDefault="00AE5ECF" w14:paraId="676E8DF2" w14:textId="619705DA">
                      <w:pPr>
                        <w:jc w:val="center"/>
                      </w:pPr>
                      <w:r>
                        <w:t xml:space="preserve">Can I become a </w:t>
                      </w:r>
                      <w:r w:rsidRPr="00A972AA">
                        <w:rPr>
                          <w:color w:val="00B050"/>
                        </w:rPr>
                        <w:t>member</w:t>
                      </w:r>
                      <w:r>
                        <w:t>?</w:t>
                      </w:r>
                    </w:p>
                  </w:txbxContent>
                </v:textbox>
                <w10:wrap xmlns:w10="urn:schemas-microsoft-com:office:word" anchorx="margin"/>
              </v:shape>
            </w:pict>
          </mc:Fallback>
        </mc:AlternateContent>
      </w:r>
    </w:p>
    <w:p w:rsidR="00AE5ECF" w:rsidP="304509BB" w:rsidRDefault="00AE5ECF" w14:paraId="001C3F4C" w14:textId="6E5195F3">
      <w:pPr>
        <w:spacing w:before="15"/>
        <w:ind w:left="142"/>
        <w:rPr>
          <w:color w:val="auto"/>
          <w:sz w:val="24"/>
          <w:szCs w:val="24"/>
        </w:rPr>
      </w:pPr>
    </w:p>
    <w:p w:rsidR="00A972AA" w:rsidP="304509BB" w:rsidRDefault="00A972AA" w14:paraId="5976CEB3" w14:textId="77777777" w14:noSpellErr="1">
      <w:pPr>
        <w:spacing w:before="15"/>
        <w:ind w:left="142"/>
        <w:rPr>
          <w:color w:val="auto"/>
          <w:sz w:val="24"/>
          <w:szCs w:val="24"/>
        </w:rPr>
      </w:pPr>
    </w:p>
    <w:p w:rsidR="00A972AA" w:rsidP="00F11D46" w:rsidRDefault="00A972AA" w14:paraId="069F20BB" w14:textId="77777777">
      <w:pPr>
        <w:spacing w:before="15"/>
        <w:ind w:left="142"/>
        <w:rPr>
          <w:sz w:val="24"/>
          <w:szCs w:val="24"/>
        </w:rPr>
      </w:pPr>
    </w:p>
    <w:p w:rsidR="00A972AA" w:rsidP="00F11D46" w:rsidRDefault="00A972AA" w14:paraId="148E848F" w14:textId="77777777" w14:noSpellErr="1">
      <w:pPr>
        <w:spacing w:before="15"/>
        <w:ind w:left="142"/>
        <w:rPr>
          <w:sz w:val="24"/>
          <w:szCs w:val="24"/>
        </w:rPr>
      </w:pPr>
    </w:p>
    <w:p w:rsidR="00A972AA" w:rsidP="00F11D46" w:rsidRDefault="00A972AA" w14:paraId="5DE85219" w14:textId="77777777">
      <w:pPr>
        <w:spacing w:before="15"/>
        <w:ind w:left="142"/>
        <w:rPr>
          <w:sz w:val="24"/>
          <w:szCs w:val="24"/>
        </w:rPr>
      </w:pPr>
    </w:p>
    <w:p w:rsidR="00E27254" w:rsidP="00F11D46" w:rsidRDefault="00E27254" w14:paraId="42279C85" w14:textId="0CCB9F3D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>Mat</w:t>
      </w:r>
      <w:r w:rsidR="00FB1ABB">
        <w:rPr>
          <w:sz w:val="24"/>
          <w:szCs w:val="24"/>
        </w:rPr>
        <w:t>c</w:t>
      </w:r>
      <w:r>
        <w:rPr>
          <w:sz w:val="24"/>
          <w:szCs w:val="24"/>
        </w:rPr>
        <w:t>h the vocabulary to the meaning:</w:t>
      </w:r>
    </w:p>
    <w:p w:rsidR="00E27254" w:rsidP="00F11D46" w:rsidRDefault="00E27254" w14:paraId="52DC969D" w14:textId="77777777">
      <w:pPr>
        <w:spacing w:before="15"/>
        <w:ind w:left="142"/>
        <w:rPr>
          <w:sz w:val="24"/>
          <w:szCs w:val="24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3437"/>
        <w:gridCol w:w="1094"/>
        <w:gridCol w:w="5227"/>
      </w:tblGrid>
      <w:tr w:rsidR="008E7FE1" w:rsidTr="2717AD37" w14:paraId="71FF4D77" w14:textId="77777777">
        <w:tc>
          <w:tcPr>
            <w:tcW w:w="3437" w:type="dxa"/>
            <w:tcBorders>
              <w:right w:val="single" w:color="auto" w:sz="4" w:space="0"/>
            </w:tcBorders>
            <w:tcMar/>
          </w:tcPr>
          <w:p w:rsidR="008E7FE1" w:rsidP="008E7FE1" w:rsidRDefault="008E7FE1" w14:paraId="0E4E1C68" w14:textId="619E8028" w14:noSpellErr="1">
            <w:pPr>
              <w:spacing w:before="15"/>
              <w:jc w:val="center"/>
              <w:rPr>
                <w:sz w:val="24"/>
                <w:szCs w:val="24"/>
              </w:rPr>
            </w:pPr>
            <w:r w:rsidRPr="2717AD37" w:rsidR="0DE889BA">
              <w:rPr>
                <w:color w:val="EE0000"/>
                <w:sz w:val="24"/>
                <w:szCs w:val="24"/>
              </w:rPr>
              <w:t>borrow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="008E7FE1" w:rsidP="00F11D46" w:rsidRDefault="008E7FE1" w14:paraId="1AB75952" w14:textId="77777777">
            <w:pPr>
              <w:spacing w:before="15"/>
              <w:rPr>
                <w:sz w:val="24"/>
                <w:szCs w:val="24"/>
              </w:rPr>
            </w:pPr>
          </w:p>
        </w:tc>
        <w:tc>
          <w:tcPr>
            <w:tcW w:w="5227" w:type="dxa"/>
            <w:tcBorders>
              <w:left w:val="single" w:color="auto" w:sz="4" w:space="0"/>
            </w:tcBorders>
            <w:tcMar/>
          </w:tcPr>
          <w:p w:rsidR="008E7FE1" w:rsidP="00F11D46" w:rsidRDefault="008E7FE1" w14:paraId="65A47A93" w14:textId="58CB0692">
            <w:pPr>
              <w:spacing w:before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F97DCC">
              <w:rPr>
                <w:sz w:val="24"/>
                <w:szCs w:val="24"/>
              </w:rPr>
              <w:t>ive, put, or send (something) back to a place or person</w:t>
            </w:r>
          </w:p>
        </w:tc>
      </w:tr>
      <w:tr w:rsidR="008E7FE1" w:rsidTr="2717AD37" w14:paraId="16A152C8" w14:textId="77777777">
        <w:tc>
          <w:tcPr>
            <w:tcW w:w="3437" w:type="dxa"/>
            <w:tcBorders>
              <w:right w:val="single" w:color="auto" w:sz="4" w:space="0"/>
            </w:tcBorders>
            <w:tcMar/>
          </w:tcPr>
          <w:p w:rsidR="008E7FE1" w:rsidP="0DE889BA" w:rsidRDefault="008E7FE1" w14:paraId="6A4BB5EE" w14:textId="1E5E71E0" w14:noSpellErr="1">
            <w:pPr>
              <w:spacing w:before="15"/>
              <w:jc w:val="center"/>
              <w:rPr>
                <w:color w:val="F79546" w:themeColor="accent6" w:themeTint="FF" w:themeShade="FF"/>
                <w:sz w:val="24"/>
                <w:szCs w:val="24"/>
                <w:rPrChange w:author="Gurpreet Keila" w:date="2025-06-27T09:56:52.538Z" w:id="885089279">
                  <w:rPr>
                    <w:sz w:val="24"/>
                    <w:szCs w:val="24"/>
                  </w:rPr>
                </w:rPrChange>
              </w:rPr>
            </w:pPr>
            <w:r w:rsidRPr="0DE889BA" w:rsidR="0DE889BA">
              <w:rPr>
                <w:color w:val="F79546"/>
                <w:sz w:val="24"/>
                <w:szCs w:val="24"/>
                <w:rPrChange w:author="Guest User" w:date="2025-07-05T09:56:05.487Z" w:id="519937374">
                  <w:rPr>
                    <w:sz w:val="24"/>
                    <w:szCs w:val="24"/>
                  </w:rPr>
                </w:rPrChange>
              </w:rPr>
              <w:t>return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="008E7FE1" w:rsidP="00F11D46" w:rsidRDefault="008E7FE1" w14:paraId="37EA7210" w14:textId="77777777">
            <w:pPr>
              <w:spacing w:before="15"/>
              <w:rPr>
                <w:sz w:val="24"/>
                <w:szCs w:val="24"/>
              </w:rPr>
            </w:pPr>
          </w:p>
        </w:tc>
        <w:tc>
          <w:tcPr>
            <w:tcW w:w="5227" w:type="dxa"/>
            <w:tcBorders>
              <w:left w:val="single" w:color="auto" w:sz="4" w:space="0"/>
            </w:tcBorders>
            <w:tcMar/>
          </w:tcPr>
          <w:p w:rsidR="008E7FE1" w:rsidP="00F11D46" w:rsidRDefault="008E7FE1" w14:paraId="758F5448" w14:textId="2C72CFCD">
            <w:pPr>
              <w:spacing w:before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supply of something.</w:t>
            </w:r>
          </w:p>
        </w:tc>
      </w:tr>
      <w:tr w:rsidR="008E7FE1" w:rsidTr="2717AD37" w14:paraId="5182F324" w14:textId="77777777">
        <w:tc>
          <w:tcPr>
            <w:tcW w:w="3437" w:type="dxa"/>
            <w:tcBorders>
              <w:right w:val="single" w:color="auto" w:sz="4" w:space="0"/>
            </w:tcBorders>
            <w:tcMar/>
          </w:tcPr>
          <w:p w:rsidR="008E7FE1" w:rsidP="008E7FE1" w:rsidRDefault="008E7FE1" w14:paraId="45F1899D" w14:textId="28437093">
            <w:pPr>
              <w:spacing w:before="15"/>
              <w:jc w:val="center"/>
              <w:rPr>
                <w:sz w:val="24"/>
                <w:szCs w:val="24"/>
              </w:rPr>
            </w:pPr>
            <w:r w:rsidRPr="0DE889BA" w:rsidR="0DE889BA">
              <w:rPr>
                <w:color w:val="00B050"/>
                <w:sz w:val="24"/>
                <w:szCs w:val="24"/>
              </w:rPr>
              <w:t>member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="008E7FE1" w:rsidP="00F11D46" w:rsidRDefault="008E7FE1" w14:paraId="3713B2D5" w14:textId="77777777">
            <w:pPr>
              <w:spacing w:before="15"/>
              <w:rPr>
                <w:sz w:val="24"/>
                <w:szCs w:val="24"/>
              </w:rPr>
            </w:pPr>
          </w:p>
        </w:tc>
        <w:tc>
          <w:tcPr>
            <w:tcW w:w="5227" w:type="dxa"/>
            <w:tcBorders>
              <w:left w:val="single" w:color="auto" w:sz="4" w:space="0"/>
            </w:tcBorders>
            <w:tcMar/>
          </w:tcPr>
          <w:p w:rsidR="008E7FE1" w:rsidP="00F11D46" w:rsidRDefault="008E7FE1" w14:paraId="5E392666" w14:textId="3C96D2A6">
            <w:pPr>
              <w:spacing w:before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D14951">
              <w:rPr>
                <w:sz w:val="24"/>
                <w:szCs w:val="24"/>
              </w:rPr>
              <w:t xml:space="preserve">ake and use (something belonging to someone else) </w:t>
            </w:r>
            <w:r>
              <w:rPr>
                <w:sz w:val="24"/>
                <w:szCs w:val="24"/>
              </w:rPr>
              <w:t>but you will return it.</w:t>
            </w:r>
          </w:p>
        </w:tc>
      </w:tr>
      <w:tr w:rsidR="008E7FE1" w:rsidTr="2717AD37" w14:paraId="659F3E27" w14:textId="77777777">
        <w:tc>
          <w:tcPr>
            <w:tcW w:w="3437" w:type="dxa"/>
            <w:tcBorders>
              <w:right w:val="single" w:color="auto" w:sz="4" w:space="0"/>
            </w:tcBorders>
            <w:tcMar/>
          </w:tcPr>
          <w:p w:rsidR="008E7FE1" w:rsidP="008E7FE1" w:rsidRDefault="008E7FE1" w14:paraId="27B68EFC" w14:textId="690D02B5">
            <w:pPr>
              <w:spacing w:before="15"/>
              <w:jc w:val="center"/>
              <w:rPr>
                <w:sz w:val="24"/>
                <w:szCs w:val="24"/>
              </w:rPr>
            </w:pPr>
            <w:r w:rsidRPr="0DE889BA" w:rsidR="0DE889BA">
              <w:rPr>
                <w:color w:val="7030A0"/>
                <w:sz w:val="24"/>
                <w:szCs w:val="24"/>
              </w:rPr>
              <w:t>resources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="008E7FE1" w:rsidP="00F11D46" w:rsidRDefault="008E7FE1" w14:paraId="54D1E390" w14:textId="77777777">
            <w:pPr>
              <w:spacing w:before="15"/>
              <w:rPr>
                <w:sz w:val="24"/>
                <w:szCs w:val="24"/>
              </w:rPr>
            </w:pPr>
          </w:p>
        </w:tc>
        <w:tc>
          <w:tcPr>
            <w:tcW w:w="5227" w:type="dxa"/>
            <w:tcBorders>
              <w:left w:val="single" w:color="auto" w:sz="4" w:space="0"/>
            </w:tcBorders>
            <w:tcMar/>
          </w:tcPr>
          <w:p w:rsidR="008E7FE1" w:rsidP="00F11D46" w:rsidRDefault="008E7FE1" w14:paraId="21982A66" w14:textId="5BF04ACF">
            <w:pPr>
              <w:spacing w:before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belong to a group. </w:t>
            </w:r>
          </w:p>
        </w:tc>
      </w:tr>
    </w:tbl>
    <w:p w:rsidR="00E27254" w:rsidP="00F11D46" w:rsidRDefault="00E27254" w14:paraId="33D9AEED" w14:textId="77777777">
      <w:pPr>
        <w:spacing w:before="15"/>
        <w:ind w:left="142"/>
        <w:rPr>
          <w:sz w:val="24"/>
          <w:szCs w:val="24"/>
        </w:rPr>
      </w:pPr>
    </w:p>
    <w:p w:rsidR="008303EA" w:rsidP="00F11D46" w:rsidRDefault="008303EA" w14:paraId="472033C4" w14:textId="693D327E">
      <w:pPr>
        <w:spacing w:before="15"/>
        <w:ind w:left="142"/>
        <w:rPr>
          <w:sz w:val="24"/>
          <w:szCs w:val="24"/>
        </w:rPr>
      </w:pPr>
    </w:p>
    <w:p w:rsidR="00AE5ECF" w:rsidP="00F11D46" w:rsidRDefault="00AE5ECF" w14:paraId="76D13C56" w14:textId="77777777">
      <w:pPr>
        <w:spacing w:before="15"/>
        <w:ind w:left="142"/>
        <w:rPr>
          <w:sz w:val="24"/>
          <w:szCs w:val="24"/>
        </w:rPr>
      </w:pPr>
    </w:p>
    <w:p w:rsidR="00AE5ECF" w:rsidP="00F11D46" w:rsidRDefault="00AE5ECF" w14:paraId="522A8167" w14:textId="77777777">
      <w:pPr>
        <w:spacing w:before="15"/>
        <w:ind w:left="142"/>
        <w:rPr>
          <w:sz w:val="24"/>
          <w:szCs w:val="24"/>
        </w:rPr>
      </w:pPr>
    </w:p>
    <w:p w:rsidR="00A972AA" w:rsidP="00F11D46" w:rsidRDefault="00A972AA" w14:paraId="31F42C35" w14:textId="77777777">
      <w:pPr>
        <w:spacing w:before="15"/>
        <w:ind w:left="142"/>
        <w:rPr>
          <w:sz w:val="24"/>
          <w:szCs w:val="24"/>
        </w:rPr>
      </w:pPr>
    </w:p>
    <w:p w:rsidR="00A972AA" w:rsidP="00F11D46" w:rsidRDefault="00A972AA" w14:paraId="59D5CB2C" w14:textId="77777777">
      <w:pPr>
        <w:spacing w:before="15"/>
        <w:ind w:left="142"/>
        <w:rPr>
          <w:sz w:val="24"/>
          <w:szCs w:val="24"/>
        </w:rPr>
      </w:pPr>
    </w:p>
    <w:p w:rsidR="00A972AA" w:rsidP="00F11D46" w:rsidRDefault="00A972AA" w14:paraId="2BA37EF6" w14:textId="77777777">
      <w:pPr>
        <w:spacing w:before="15"/>
        <w:ind w:left="142"/>
        <w:rPr>
          <w:sz w:val="24"/>
          <w:szCs w:val="24"/>
        </w:rPr>
      </w:pPr>
    </w:p>
    <w:p w:rsidRPr="0032048E" w:rsidR="00995C7F" w:rsidP="00F11D46" w:rsidRDefault="00C14A94" w14:paraId="04A373E5" w14:textId="75C4DF34">
      <w:pPr>
        <w:spacing w:before="15"/>
        <w:ind w:left="142"/>
        <w:rPr>
          <w:b w:val="1"/>
          <w:bCs w:val="1"/>
          <w:color w:val="1F497D" w:themeColor="text2"/>
          <w:sz w:val="24"/>
          <w:szCs w:val="24"/>
        </w:rPr>
      </w:pPr>
      <w:r w:rsidRPr="0DE889BA" w:rsidR="0DE889BA">
        <w:rPr>
          <w:b w:val="1"/>
          <w:bCs w:val="1"/>
          <w:color w:val="1F487C"/>
          <w:sz w:val="24"/>
          <w:szCs w:val="24"/>
        </w:rPr>
        <w:t xml:space="preserve">The present simple </w:t>
      </w:r>
      <w:r w:rsidRPr="0DE889BA" w:rsidR="0DE889BA">
        <w:rPr>
          <w:b w:val="1"/>
          <w:bCs w:val="1"/>
          <w:color w:val="1F487C"/>
          <w:sz w:val="24"/>
          <w:szCs w:val="24"/>
        </w:rPr>
        <w:t>t</w:t>
      </w:r>
      <w:r w:rsidRPr="0DE889BA" w:rsidR="0DE889BA">
        <w:rPr>
          <w:b w:val="1"/>
          <w:bCs w:val="1"/>
          <w:color w:val="1F487C"/>
          <w:sz w:val="24"/>
          <w:szCs w:val="24"/>
        </w:rPr>
        <w:t>ense</w:t>
      </w:r>
    </w:p>
    <w:p w:rsidR="00C14A94" w:rsidP="00F11D46" w:rsidRDefault="00551374" w14:paraId="533CE658" w14:textId="2053FCE7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>The present tense is u</w:t>
      </w:r>
      <w:r w:rsidR="00642CCD">
        <w:rPr>
          <w:sz w:val="24"/>
          <w:szCs w:val="24"/>
        </w:rPr>
        <w:t xml:space="preserve">sed to speak about things that </w:t>
      </w:r>
      <w:r>
        <w:rPr>
          <w:sz w:val="24"/>
          <w:szCs w:val="24"/>
        </w:rPr>
        <w:t>are happening</w:t>
      </w:r>
      <w:r w:rsidR="00642CCD">
        <w:rPr>
          <w:sz w:val="24"/>
          <w:szCs w:val="24"/>
        </w:rPr>
        <w:t xml:space="preserve"> now</w:t>
      </w:r>
      <w:r w:rsidR="00EE65AC">
        <w:rPr>
          <w:sz w:val="24"/>
          <w:szCs w:val="24"/>
        </w:rPr>
        <w:t>, or things that happen regularly.</w:t>
      </w:r>
    </w:p>
    <w:p w:rsidR="00EE65AC" w:rsidP="00F11D46" w:rsidRDefault="00EE65AC" w14:paraId="3188E76D" w14:textId="1A63A4BB">
      <w:pPr>
        <w:spacing w:before="15"/>
        <w:ind w:left="142"/>
        <w:rPr>
          <w:sz w:val="24"/>
          <w:szCs w:val="24"/>
        </w:rPr>
      </w:pPr>
    </w:p>
    <w:p w:rsidR="00EE65AC" w:rsidP="00F11D46" w:rsidRDefault="00EE65AC" w14:paraId="2C6D9BA0" w14:textId="0B1A7D3F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E62032">
        <w:rPr>
          <w:i/>
          <w:iCs/>
          <w:sz w:val="24"/>
          <w:szCs w:val="24"/>
        </w:rPr>
        <w:t xml:space="preserve">go to </w:t>
      </w:r>
      <w:r w:rsidR="00512E0E">
        <w:rPr>
          <w:sz w:val="24"/>
          <w:szCs w:val="24"/>
        </w:rPr>
        <w:t xml:space="preserve">the </w:t>
      </w:r>
      <w:r w:rsidR="00E91001">
        <w:rPr>
          <w:sz w:val="24"/>
          <w:szCs w:val="24"/>
        </w:rPr>
        <w:t>library</w:t>
      </w:r>
      <w:r w:rsidR="00A54AE3">
        <w:rPr>
          <w:sz w:val="24"/>
          <w:szCs w:val="24"/>
        </w:rPr>
        <w:t xml:space="preserve"> every Tuesday</w:t>
      </w:r>
      <w:r w:rsidR="00E91001">
        <w:rPr>
          <w:sz w:val="24"/>
          <w:szCs w:val="24"/>
        </w:rPr>
        <w:t>.</w:t>
      </w:r>
    </w:p>
    <w:p w:rsidR="00EE65AC" w:rsidP="00F11D46" w:rsidRDefault="00EE65AC" w14:paraId="3ED32E97" w14:textId="30200AA8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Pr="00E91001" w:rsidR="00512E0E">
        <w:rPr>
          <w:i/>
          <w:iCs/>
          <w:sz w:val="24"/>
          <w:szCs w:val="24"/>
        </w:rPr>
        <w:t>read</w:t>
      </w:r>
      <w:r w:rsidR="00512E0E">
        <w:rPr>
          <w:sz w:val="24"/>
          <w:szCs w:val="24"/>
        </w:rPr>
        <w:t xml:space="preserve"> books</w:t>
      </w:r>
      <w:r w:rsidR="00FD1881">
        <w:rPr>
          <w:sz w:val="24"/>
          <w:szCs w:val="24"/>
        </w:rPr>
        <w:t xml:space="preserve"> at bedtime</w:t>
      </w:r>
      <w:r w:rsidR="00512E0E">
        <w:rPr>
          <w:sz w:val="24"/>
          <w:szCs w:val="24"/>
        </w:rPr>
        <w:t xml:space="preserve">. </w:t>
      </w:r>
    </w:p>
    <w:p w:rsidR="00551374" w:rsidP="00A972AA" w:rsidRDefault="00551374" w14:paraId="6A6BA50C" w14:textId="77777777">
      <w:pPr>
        <w:spacing w:before="15"/>
        <w:ind w:left="142"/>
        <w:rPr>
          <w:sz w:val="24"/>
          <w:szCs w:val="24"/>
        </w:rPr>
      </w:pPr>
    </w:p>
    <w:p w:rsidRPr="0032048E" w:rsidR="00A972AA" w:rsidP="00A972AA" w:rsidRDefault="00A972AA" w14:paraId="37AC2CA0" w14:textId="1D5CE414">
      <w:pPr>
        <w:spacing w:before="15"/>
        <w:ind w:left="142"/>
        <w:rPr>
          <w:b/>
          <w:bCs/>
          <w:color w:val="1F497D" w:themeColor="text2"/>
          <w:sz w:val="24"/>
          <w:szCs w:val="24"/>
        </w:rPr>
      </w:pPr>
      <w:r w:rsidRPr="0032048E">
        <w:rPr>
          <w:b/>
          <w:bCs/>
          <w:color w:val="1F497D" w:themeColor="text2"/>
          <w:sz w:val="24"/>
          <w:szCs w:val="24"/>
        </w:rPr>
        <w:t>Future tense</w:t>
      </w:r>
    </w:p>
    <w:p w:rsidR="003B2813" w:rsidP="00A972AA" w:rsidRDefault="0032048E" w14:paraId="11331EC3" w14:textId="7E304891">
      <w:pPr>
        <w:spacing w:before="15"/>
        <w:ind w:left="142"/>
        <w:rPr>
          <w:sz w:val="24"/>
          <w:szCs w:val="24"/>
        </w:rPr>
      </w:pPr>
      <w:r w:rsidRPr="4391265F" w:rsidR="4391265F">
        <w:rPr>
          <w:sz w:val="24"/>
          <w:szCs w:val="24"/>
        </w:rPr>
        <w:t>U</w:t>
      </w:r>
      <w:r w:rsidRPr="4391265F" w:rsidR="4391265F">
        <w:rPr>
          <w:sz w:val="24"/>
          <w:szCs w:val="24"/>
        </w:rPr>
        <w:t>sed for</w:t>
      </w:r>
      <w:r w:rsidRPr="4391265F" w:rsidR="4391265F">
        <w:rPr>
          <w:sz w:val="24"/>
          <w:szCs w:val="24"/>
        </w:rPr>
        <w:t xml:space="preserve"> t</w:t>
      </w:r>
      <w:r w:rsidRPr="4391265F" w:rsidR="4391265F">
        <w:rPr>
          <w:sz w:val="24"/>
          <w:szCs w:val="24"/>
        </w:rPr>
        <w:t>hings we are planning to do.</w:t>
      </w:r>
      <w:r w:rsidRPr="4391265F" w:rsidR="4391265F">
        <w:rPr>
          <w:sz w:val="24"/>
          <w:szCs w:val="24"/>
        </w:rPr>
        <w:t xml:space="preserve"> </w:t>
      </w:r>
    </w:p>
    <w:p w:rsidR="0DE889BA" w:rsidP="4391265F" w:rsidRDefault="0DE889BA" w14:paraId="3BBB6012" w14:textId="7F25FB3D">
      <w:pPr>
        <w:spacing w:before="15"/>
        <w:ind w:left="142"/>
        <w:rPr>
          <w:sz w:val="24"/>
          <w:szCs w:val="24"/>
        </w:rPr>
      </w:pPr>
    </w:p>
    <w:p w:rsidR="0DE889BA" w:rsidP="4391265F" w:rsidRDefault="0DE889BA" w14:paraId="5F3102A8" w14:textId="247D2A1B">
      <w:pPr>
        <w:pStyle w:val="ListParagraph"/>
        <w:numPr>
          <w:ilvl w:val="0"/>
          <w:numId w:val="20"/>
        </w:numPr>
        <w:spacing w:before="15"/>
        <w:rPr>
          <w:sz w:val="22"/>
          <w:szCs w:val="22"/>
        </w:rPr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Will + verb </w:t>
      </w:r>
    </w:p>
    <w:p w:rsidR="0DE889BA" w:rsidP="4391265F" w:rsidRDefault="0DE889BA" w14:paraId="68474CE5" w14:textId="4C179A32">
      <w:pPr>
        <w:spacing w:before="15"/>
        <w:ind w:left="142"/>
        <w:rPr>
          <w:sz w:val="24"/>
          <w:szCs w:val="24"/>
        </w:rPr>
      </w:pPr>
    </w:p>
    <w:p w:rsidR="0DE889BA" w:rsidP="4391265F" w:rsidRDefault="0DE889BA" w14:paraId="49CDA070" w14:textId="296526F3">
      <w:pPr>
        <w:spacing w:before="15"/>
        <w:ind w:left="142"/>
        <w:rPr>
          <w:sz w:val="24"/>
          <w:szCs w:val="24"/>
        </w:rPr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Used in two ways:</w:t>
      </w:r>
    </w:p>
    <w:p w:rsidR="0DE889BA" w:rsidP="4391265F" w:rsidRDefault="0DE889BA" w14:paraId="1EE7AB06" w14:textId="6C0CB72D">
      <w:pPr>
        <w:spacing w:before="15"/>
        <w:ind w:left="142"/>
        <w:rPr>
          <w:sz w:val="24"/>
          <w:szCs w:val="24"/>
        </w:rPr>
      </w:pPr>
    </w:p>
    <w:p w:rsidR="0DE889BA" w:rsidP="4391265F" w:rsidRDefault="0DE889BA" w14:paraId="70ACF254" w14:textId="70AF4102">
      <w:pPr>
        <w:pStyle w:val="ListParagraph"/>
        <w:numPr>
          <w:ilvl w:val="0"/>
          <w:numId w:val="21"/>
        </w:numPr>
        <w:spacing w:before="15"/>
        <w:ind/>
        <w:rPr>
          <w:sz w:val="22"/>
          <w:szCs w:val="22"/>
        </w:rPr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 Describing something we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know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 or think will happen.</w:t>
      </w:r>
    </w:p>
    <w:p w:rsidR="0DE889BA" w:rsidP="4391265F" w:rsidRDefault="0DE889BA" w14:paraId="3A362641" w14:textId="528F108F">
      <w:pPr>
        <w:pStyle w:val="ListParagraph"/>
        <w:spacing w:before="15"/>
        <w:ind w:left="502"/>
        <w:rPr>
          <w:sz w:val="24"/>
          <w:szCs w:val="24"/>
        </w:rPr>
        <w:pPrChange w:author="Guest User" w:date="2025-07-05T10:01:41.489Z">
          <w:pPr/>
        </w:pPrChange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It will be windy tomorrow. There will be rain. I will take an umbrella. </w:t>
      </w:r>
    </w:p>
    <w:p w:rsidR="0DE889BA" w:rsidP="4391265F" w:rsidRDefault="0DE889BA" w14:paraId="47D368EE" w14:textId="7848E550">
      <w:pPr>
        <w:pStyle w:val="ListParagraph"/>
        <w:spacing w:before="15"/>
        <w:ind w:left="502"/>
        <w:rPr>
          <w:sz w:val="24"/>
          <w:szCs w:val="24"/>
        </w:rPr>
      </w:pPr>
    </w:p>
    <w:p w:rsidR="0DE889BA" w:rsidP="4391265F" w:rsidRDefault="0DE889BA" w14:paraId="1124CAA6" w14:textId="0914AC01">
      <w:pPr>
        <w:pStyle w:val="Normal"/>
        <w:spacing w:before="15"/>
        <w:ind w:left="0" w:hanging="0"/>
        <w:rPr>
          <w:sz w:val="24"/>
          <w:szCs w:val="24"/>
        </w:rPr>
        <w:pPrChange w:author="Guest User" w:date="2025-07-05T10:07:00.934Z">
          <w:pPr>
            <w:pStyle w:val="ListParagraph"/>
            <w:spacing w:before="15"/>
            <w:ind w:left="0" w:hanging="0"/>
          </w:pPr>
        </w:pPrChange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 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b. Making a decision about what you will do right away.</w:t>
      </w:r>
    </w:p>
    <w:p w:rsidR="0DE889BA" w:rsidP="4391265F" w:rsidRDefault="0DE889BA" w14:paraId="7647C54F" w14:textId="79D1B993">
      <w:pPr>
        <w:pStyle w:val="ListParagraph"/>
        <w:spacing w:before="15"/>
        <w:ind w:left="502"/>
        <w:rPr>
          <w:sz w:val="24"/>
          <w:szCs w:val="24"/>
        </w:rPr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Which book should I borrow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? 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I will borrow the funny one </w:t>
      </w:r>
    </w:p>
    <w:p w:rsidR="0DE889BA" w:rsidP="4391265F" w:rsidRDefault="0DE889BA" w14:paraId="23178B61" w14:textId="311C119B">
      <w:pPr>
        <w:pStyle w:val="Normal"/>
        <w:spacing w:before="15"/>
        <w:ind w:left="502"/>
        <w:rPr>
          <w:sz w:val="24"/>
          <w:szCs w:val="24"/>
        </w:rPr>
        <w:pPrChange w:author="Guest User" w:date="2025-07-05T10:05:33.639Z">
          <w:pPr>
            <w:pStyle w:val="ListParagraph"/>
            <w:spacing w:before="15"/>
            <w:ind w:left="502"/>
          </w:pPr>
        </w:pPrChange>
      </w:pPr>
    </w:p>
    <w:p w:rsidR="0DE889BA" w:rsidP="4391265F" w:rsidRDefault="0DE889BA" w14:paraId="790A125C" w14:textId="4032B8C0">
      <w:pPr>
        <w:pStyle w:val="Normal"/>
        <w:spacing w:before="15"/>
        <w:ind w:left="0" w:hanging="0"/>
        <w:rPr>
          <w:sz w:val="24"/>
          <w:szCs w:val="24"/>
        </w:rPr>
        <w:pPrChange w:author="Guest User" w:date="2025-07-05T10:05:38.275Z">
          <w:pPr>
            <w:pStyle w:val="Normal"/>
            <w:spacing w:before="15"/>
            <w:ind w:left="142"/>
          </w:pPr>
        </w:pPrChange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 2. Be + going to + verb</w:t>
      </w:r>
    </w:p>
    <w:p w:rsidR="0DE889BA" w:rsidP="4391265F" w:rsidRDefault="0DE889BA" w14:paraId="468179C1" w14:textId="681D0546">
      <w:pPr>
        <w:pStyle w:val="Normal"/>
        <w:spacing w:before="15"/>
        <w:rPr>
          <w:sz w:val="24"/>
          <w:szCs w:val="24"/>
        </w:rPr>
        <w:pPrChange w:author="Guest User" w:date="2025-07-05T10:05:58.78Z">
          <w:pPr/>
        </w:pPrChange>
      </w:pPr>
    </w:p>
    <w:p w:rsidR="0DE889BA" w:rsidP="4391265F" w:rsidRDefault="0DE889BA" w14:paraId="57285199" w14:textId="2B4647B7">
      <w:pPr>
        <w:pStyle w:val="Normal"/>
        <w:spacing w:before="15"/>
        <w:rPr>
          <w:sz w:val="24"/>
          <w:szCs w:val="24"/>
        </w:rPr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Used for something you have decided in the past, that you will do or will happen in the future.</w:t>
      </w:r>
    </w:p>
    <w:p w:rsidR="0DE889BA" w:rsidP="4391265F" w:rsidRDefault="0DE889BA" w14:paraId="5FC92A0F" w14:textId="7BE905D5">
      <w:pPr>
        <w:pStyle w:val="Normal"/>
        <w:spacing w:before="15"/>
        <w:rPr>
          <w:sz w:val="24"/>
          <w:szCs w:val="24"/>
        </w:rPr>
      </w:pPr>
    </w:p>
    <w:p w:rsidR="0DE889BA" w:rsidP="4391265F" w:rsidRDefault="0DE889BA" w14:paraId="741D25ED" w14:textId="45C82225">
      <w:pPr>
        <w:pStyle w:val="Normal"/>
        <w:spacing w:before="15"/>
        <w:rPr>
          <w:sz w:val="24"/>
          <w:szCs w:val="24"/>
        </w:rPr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We are going to the library on Saturday.</w:t>
      </w:r>
    </w:p>
    <w:p w:rsidR="0DE889BA" w:rsidP="4391265F" w:rsidRDefault="0DE889BA" w14:paraId="51E650D5" w14:textId="4B38BF7B">
      <w:pPr>
        <w:pStyle w:val="Normal"/>
        <w:suppressLineNumbers w:val="0"/>
        <w:bidi w:val="0"/>
        <w:spacing w:before="15" w:beforeAutospacing="off" w:after="0" w:afterAutospacing="off" w:line="259" w:lineRule="auto"/>
        <w:ind w:left="0" w:right="0"/>
        <w:jc w:val="left"/>
        <w:rPr>
          <w:sz w:val="24"/>
          <w:szCs w:val="24"/>
        </w:rPr>
        <w:pPrChange w:author="Guest User" w:date="2025-07-05T10:11:51.268Z">
          <w:pPr>
            <w:pStyle w:val="Normal"/>
            <w:spacing w:before="15" w:beforeAutospacing="off"/>
          </w:pPr>
        </w:pPrChange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We are going to look for the new Harry Potter book.</w:t>
      </w:r>
    </w:p>
    <w:p w:rsidR="0DE889BA" w:rsidP="0DE889BA" w:rsidRDefault="0DE889BA" w14:paraId="53676AC8" w14:textId="6D56361A">
      <w:pPr>
        <w:pStyle w:val="Normal"/>
        <w:spacing w:before="15"/>
        <w:rPr>
          <w:sz w:val="24"/>
          <w:szCs w:val="24"/>
        </w:rPr>
      </w:pPr>
    </w:p>
    <w:p w:rsidR="00FF67C3" w:rsidP="00A972AA" w:rsidRDefault="00FF67C3" w14:paraId="5FDDEAB7" w14:textId="77777777">
      <w:pPr>
        <w:spacing w:before="15"/>
        <w:ind w:left="142"/>
        <w:rPr>
          <w:sz w:val="24"/>
          <w:szCs w:val="24"/>
        </w:rPr>
      </w:pPr>
    </w:p>
    <w:p w:rsidR="00A972AA" w:rsidP="4391265F" w:rsidRDefault="00A972AA" w14:paraId="5D1D9F6F" w14:textId="631AF6E6">
      <w:pPr>
        <w:pStyle w:val="Normal"/>
        <w:spacing w:before="15"/>
        <w:ind w:left="142"/>
        <w:rPr>
          <w:sz w:val="24"/>
          <w:szCs w:val="24"/>
        </w:rPr>
      </w:pPr>
      <w:r w:rsidRPr="2717AD37" w:rsidR="4391265F">
        <w:rPr>
          <w:sz w:val="24"/>
          <w:szCs w:val="24"/>
        </w:rPr>
        <w:t xml:space="preserve">Rewrite these </w:t>
      </w:r>
      <w:r w:rsidRPr="2717AD37" w:rsidR="4391265F">
        <w:rPr>
          <w:b w:val="1"/>
          <w:bCs w:val="1"/>
          <w:color w:val="auto"/>
          <w:sz w:val="24"/>
          <w:szCs w:val="24"/>
        </w:rPr>
        <w:t>present tense</w:t>
      </w:r>
      <w:r w:rsidRPr="2717AD37" w:rsidR="4391265F">
        <w:rPr>
          <w:color w:val="auto"/>
          <w:sz w:val="24"/>
          <w:szCs w:val="24"/>
        </w:rPr>
        <w:t xml:space="preserve"> </w:t>
      </w:r>
      <w:r w:rsidRPr="2717AD37" w:rsidR="4391265F">
        <w:rPr>
          <w:color w:val="auto"/>
          <w:sz w:val="24"/>
          <w:szCs w:val="24"/>
        </w:rPr>
        <w:t xml:space="preserve">sentences using the </w:t>
      </w:r>
      <w:r w:rsidRPr="2717AD37" w:rsidR="4391265F">
        <w:rPr>
          <w:b w:val="1"/>
          <w:bCs w:val="1"/>
          <w:color w:val="auto"/>
          <w:sz w:val="24"/>
          <w:szCs w:val="24"/>
        </w:rPr>
        <w:t>future tense</w:t>
      </w:r>
      <w:r w:rsidRPr="2717AD37" w:rsidR="4391265F">
        <w:rPr>
          <w:sz w:val="24"/>
          <w:szCs w:val="24"/>
        </w:rPr>
        <w:t>:</w:t>
      </w:r>
    </w:p>
    <w:p w:rsidR="00A972AA" w:rsidP="00A972AA" w:rsidRDefault="008A35FF" w14:paraId="36C4F1CE" w14:textId="0348E9B3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>Example:</w:t>
      </w:r>
    </w:p>
    <w:p w:rsidR="00A972AA" w:rsidP="00A972AA" w:rsidRDefault="00A972AA" w14:paraId="547A4F7F" w14:textId="40C2A32C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>I borrow book</w:t>
      </w:r>
      <w:r w:rsidR="008F724E">
        <w:rPr>
          <w:sz w:val="24"/>
          <w:szCs w:val="24"/>
        </w:rPr>
        <w:t>s</w:t>
      </w:r>
      <w:r>
        <w:rPr>
          <w:sz w:val="24"/>
          <w:szCs w:val="24"/>
        </w:rPr>
        <w:t>.</w:t>
      </w:r>
    </w:p>
    <w:p w:rsidRPr="008A35FF" w:rsidR="00F77083" w:rsidP="00A972AA" w:rsidRDefault="008A35FF" w14:paraId="39019BEA" w14:textId="524A58F8">
      <w:pPr>
        <w:spacing w:before="15"/>
        <w:ind w:left="142"/>
        <w:rPr>
          <w:i/>
          <w:iCs/>
          <w:sz w:val="24"/>
          <w:szCs w:val="24"/>
        </w:rPr>
      </w:pPr>
      <w:r w:rsidRPr="008A35FF">
        <w:rPr>
          <w:i/>
          <w:iCs/>
          <w:sz w:val="24"/>
          <w:szCs w:val="24"/>
        </w:rPr>
        <w:t xml:space="preserve">I am going to borrow books. </w:t>
      </w:r>
    </w:p>
    <w:p w:rsidR="00F77083" w:rsidP="00A972AA" w:rsidRDefault="00F77083" w14:paraId="38AF0951" w14:textId="77777777">
      <w:pPr>
        <w:spacing w:before="15"/>
        <w:ind w:left="142"/>
        <w:rPr>
          <w:sz w:val="24"/>
          <w:szCs w:val="24"/>
        </w:rPr>
      </w:pPr>
    </w:p>
    <w:p w:rsidR="00A972AA" w:rsidP="00A972AA" w:rsidRDefault="00A972AA" w14:paraId="44BE5304" w14:textId="19C2CBC1">
      <w:pPr>
        <w:spacing w:before="15"/>
        <w:ind w:left="142"/>
        <w:rPr>
          <w:sz w:val="24"/>
          <w:szCs w:val="24"/>
        </w:rPr>
      </w:pPr>
      <w:r w:rsidRPr="4391265F" w:rsidR="4391265F">
        <w:rPr>
          <w:sz w:val="24"/>
          <w:szCs w:val="24"/>
        </w:rPr>
        <w:t xml:space="preserve">I return books on </w:t>
      </w:r>
      <w:r w:rsidRPr="4391265F" w:rsidR="4391265F">
        <w:rPr>
          <w:sz w:val="24"/>
          <w:szCs w:val="24"/>
        </w:rPr>
        <w:t>Saturday</w:t>
      </w:r>
      <w:r w:rsidRPr="4391265F" w:rsidR="4391265F">
        <w:rPr>
          <w:sz w:val="24"/>
          <w:szCs w:val="24"/>
        </w:rPr>
        <w:t>.</w:t>
      </w:r>
    </w:p>
    <w:p w:rsidR="00F77083" w:rsidP="00F77083" w:rsidRDefault="00F77083" w14:paraId="1728A648" w14:textId="77777777">
      <w:pPr>
        <w:spacing w:before="15"/>
        <w:ind w:left="142"/>
        <w:rPr>
          <w:sz w:val="24"/>
          <w:szCs w:val="24"/>
        </w:rPr>
      </w:pPr>
    </w:p>
    <w:p w:rsidR="00F77083" w:rsidP="00F77083" w:rsidRDefault="00F77083" w14:paraId="1C59078C" w14:textId="2E0529FD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:rsidR="00A972AA" w:rsidP="00A972AA" w:rsidRDefault="00A972AA" w14:paraId="2CB5F1B8" w14:textId="77777777">
      <w:pPr>
        <w:spacing w:before="15"/>
        <w:ind w:left="142"/>
        <w:rPr>
          <w:sz w:val="24"/>
          <w:szCs w:val="24"/>
        </w:rPr>
      </w:pPr>
    </w:p>
    <w:p w:rsidR="00A972AA" w:rsidP="00A972AA" w:rsidRDefault="000B64A3" w14:paraId="34946C88" w14:textId="26DA1B93">
      <w:pPr>
        <w:spacing w:before="15"/>
        <w:ind w:left="142"/>
        <w:rPr>
          <w:sz w:val="24"/>
          <w:szCs w:val="24"/>
        </w:rPr>
      </w:pPr>
      <w:r w:rsidRPr="4391265F" w:rsidR="4391265F">
        <w:rPr>
          <w:sz w:val="24"/>
          <w:szCs w:val="24"/>
        </w:rPr>
        <w:t xml:space="preserve">I </w:t>
      </w:r>
      <w:r w:rsidRPr="4391265F" w:rsidR="4391265F">
        <w:rPr>
          <w:sz w:val="24"/>
          <w:szCs w:val="24"/>
        </w:rPr>
        <w:t xml:space="preserve">am at </w:t>
      </w:r>
      <w:r w:rsidRPr="4391265F" w:rsidR="4391265F">
        <w:rPr>
          <w:sz w:val="24"/>
          <w:szCs w:val="24"/>
        </w:rPr>
        <w:t xml:space="preserve">the library. </w:t>
      </w:r>
    </w:p>
    <w:p w:rsidR="00F77083" w:rsidP="00F77083" w:rsidRDefault="00F77083" w14:paraId="7983253B" w14:textId="77777777">
      <w:pPr>
        <w:spacing w:before="15"/>
        <w:ind w:left="142"/>
        <w:rPr>
          <w:sz w:val="24"/>
          <w:szCs w:val="24"/>
        </w:rPr>
      </w:pPr>
    </w:p>
    <w:p w:rsidR="00F77083" w:rsidP="00F77083" w:rsidRDefault="00F77083" w14:paraId="2F5D3A53" w14:textId="0D7FC3B1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:rsidR="000B64A3" w:rsidP="00A972AA" w:rsidRDefault="000B64A3" w14:paraId="30344039" w14:textId="77777777">
      <w:pPr>
        <w:spacing w:before="15"/>
        <w:ind w:left="142"/>
        <w:rPr>
          <w:sz w:val="24"/>
          <w:szCs w:val="24"/>
        </w:rPr>
      </w:pPr>
    </w:p>
    <w:p w:rsidR="000B64A3" w:rsidP="00A972AA" w:rsidRDefault="000B64A3" w14:paraId="4BAEF8E7" w14:textId="77EAA525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11105D">
        <w:rPr>
          <w:sz w:val="24"/>
          <w:szCs w:val="24"/>
        </w:rPr>
        <w:t>use</w:t>
      </w:r>
      <w:r>
        <w:rPr>
          <w:sz w:val="24"/>
          <w:szCs w:val="24"/>
        </w:rPr>
        <w:t xml:space="preserve"> </w:t>
      </w:r>
      <w:r w:rsidR="00F77083">
        <w:rPr>
          <w:sz w:val="24"/>
          <w:szCs w:val="24"/>
        </w:rPr>
        <w:t>online</w:t>
      </w:r>
      <w:r>
        <w:rPr>
          <w:sz w:val="24"/>
          <w:szCs w:val="24"/>
        </w:rPr>
        <w:t xml:space="preserve"> resources. </w:t>
      </w:r>
    </w:p>
    <w:p w:rsidR="00AE5ECF" w:rsidP="00F11D46" w:rsidRDefault="00AE5ECF" w14:paraId="4BE0975D" w14:textId="77777777">
      <w:pPr>
        <w:spacing w:before="15"/>
        <w:ind w:left="142"/>
        <w:rPr>
          <w:sz w:val="24"/>
          <w:szCs w:val="24"/>
        </w:rPr>
      </w:pPr>
    </w:p>
    <w:p w:rsidR="00F77083" w:rsidP="00F77083" w:rsidRDefault="00F77083" w14:paraId="7B1DD4E5" w14:textId="77777777">
      <w:pPr>
        <w:spacing w:before="15"/>
        <w:ind w:left="14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:rsidR="00AE5ECF" w:rsidP="00F11D46" w:rsidRDefault="00AE5ECF" w14:paraId="78484E26" w14:textId="77777777">
      <w:pPr>
        <w:spacing w:before="15"/>
        <w:ind w:left="142"/>
        <w:rPr>
          <w:sz w:val="24"/>
          <w:szCs w:val="24"/>
        </w:rPr>
      </w:pPr>
    </w:p>
    <w:p w:rsidR="00AE5ECF" w:rsidP="00F11D46" w:rsidRDefault="00AE5ECF" w14:paraId="3B1DC34C" w14:textId="77777777">
      <w:pPr>
        <w:spacing w:before="15"/>
        <w:ind w:left="142"/>
        <w:rPr>
          <w:sz w:val="24"/>
          <w:szCs w:val="24"/>
        </w:rPr>
      </w:pPr>
    </w:p>
    <w:p w:rsidR="003C6BC9" w:rsidRDefault="003C6BC9" w14:paraId="77611333" w14:textId="77777777">
      <w:pPr>
        <w:rPr>
          <w:b/>
          <w:bCs/>
          <w:color w:val="4054A1"/>
          <w:sz w:val="36"/>
          <w:szCs w:val="36"/>
        </w:rPr>
      </w:pPr>
      <w:r>
        <w:rPr>
          <w:color w:val="4054A1"/>
        </w:rPr>
        <w:br w:type="page"/>
      </w:r>
    </w:p>
    <w:p w:rsidR="00FD6B58" w:rsidRDefault="0058723A" w14:paraId="12E40228" w14:textId="31B1E3B7">
      <w:pPr>
        <w:pStyle w:val="Heading1"/>
      </w:pPr>
      <w:r w:rsidRPr="0DE889BA" w:rsidR="0DE889BA">
        <w:rPr>
          <w:color w:val="4054A1"/>
        </w:rPr>
        <w:t xml:space="preserve">Task 2 - Joining the </w:t>
      </w:r>
      <w:r w:rsidRPr="0DE889BA" w:rsidR="0DE889BA">
        <w:rPr>
          <w:color w:val="4054A1"/>
        </w:rPr>
        <w:t>l</w:t>
      </w:r>
      <w:r w:rsidRPr="0DE889BA" w:rsidR="0DE889BA">
        <w:rPr>
          <w:color w:val="4054A1"/>
        </w:rPr>
        <w:t>ibrary</w:t>
      </w:r>
    </w:p>
    <w:p w:rsidR="00134732" w:rsidP="00863609" w:rsidRDefault="00103721" w14:paraId="74A0159F" w14:textId="1D21094B">
      <w:pPr>
        <w:pStyle w:val="BodyText"/>
        <w:spacing w:before="71"/>
        <w:ind w:left="113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360C3A8" wp14:editId="602DC804">
            <wp:simplePos x="0" y="0"/>
            <wp:positionH relativeFrom="column">
              <wp:posOffset>266700</wp:posOffset>
            </wp:positionH>
            <wp:positionV relativeFrom="paragraph">
              <wp:posOffset>111125</wp:posOffset>
            </wp:positionV>
            <wp:extent cx="1376363" cy="3009647"/>
            <wp:effectExtent l="133350" t="76200" r="71755" b="133985"/>
            <wp:wrapTight wrapText="bothSides">
              <wp:wrapPolygon edited="0">
                <wp:start x="1794" y="-547"/>
                <wp:lineTo x="-2093" y="-273"/>
                <wp:lineTo x="-2093" y="21331"/>
                <wp:lineTo x="-598" y="21605"/>
                <wp:lineTo x="897" y="22152"/>
                <wp:lineTo x="1196" y="22425"/>
                <wp:lineTo x="18839" y="22425"/>
                <wp:lineTo x="19138" y="22152"/>
                <wp:lineTo x="20932" y="21605"/>
                <wp:lineTo x="22427" y="19553"/>
                <wp:lineTo x="22427" y="1914"/>
                <wp:lineTo x="18839" y="-137"/>
                <wp:lineTo x="18540" y="-547"/>
                <wp:lineTo x="1794" y="-547"/>
              </wp:wrapPolygon>
            </wp:wrapTight>
            <wp:docPr id="423941419" name="Picture 1" descr="Library Customer Service Tips: Sig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ibrary Customer Service Tips: Sign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363" cy="300964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5A2800" w:rsidP="00C06648" w:rsidRDefault="00C06648" w14:paraId="43F581A2" w14:textId="77777777">
      <w:pPr>
        <w:pStyle w:val="BodyText"/>
        <w:spacing w:line="360" w:lineRule="auto"/>
      </w:pPr>
      <w:r>
        <w:t xml:space="preserve">You need to become a member of the library to use their resources. You can do this by completing </w:t>
      </w:r>
      <w:r w:rsidR="006A5203">
        <w:t xml:space="preserve">a form. You will also need to show something </w:t>
      </w:r>
      <w:r w:rsidR="005A2800">
        <w:t xml:space="preserve">with your name and address on. </w:t>
      </w:r>
    </w:p>
    <w:p w:rsidR="002D7636" w:rsidP="00C06648" w:rsidRDefault="005A2800" w14:paraId="1CD38699" w14:textId="58A2602E">
      <w:pPr>
        <w:pStyle w:val="BodyText"/>
        <w:spacing w:line="360" w:lineRule="auto"/>
      </w:pPr>
      <w:r>
        <w:t xml:space="preserve">Write, using </w:t>
      </w:r>
      <w:r w:rsidR="00221CD7">
        <w:t>future</w:t>
      </w:r>
      <w:r>
        <w:t xml:space="preserve"> tense, what you</w:t>
      </w:r>
      <w:r w:rsidR="00EF48D9">
        <w:t xml:space="preserve"> are going to</w:t>
      </w:r>
      <w:r>
        <w:t xml:space="preserve"> show the library that has </w:t>
      </w:r>
      <w:r w:rsidR="002D7636">
        <w:t>your name and address</w:t>
      </w:r>
      <w:r w:rsidR="00EF48D9">
        <w:t xml:space="preserve"> on</w:t>
      </w:r>
      <w:r w:rsidR="002D7636">
        <w:t>.</w:t>
      </w:r>
    </w:p>
    <w:p w:rsidR="00221CD7" w:rsidP="00C06648" w:rsidRDefault="00221CD7" w14:paraId="5C81081B" w14:textId="758ABE02">
      <w:pPr>
        <w:pStyle w:val="BodyText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B4F8EA" wp14:editId="6AAE6CD9">
                <wp:simplePos x="0" y="0"/>
                <wp:positionH relativeFrom="column">
                  <wp:posOffset>1809115</wp:posOffset>
                </wp:positionH>
                <wp:positionV relativeFrom="paragraph">
                  <wp:posOffset>288290</wp:posOffset>
                </wp:positionV>
                <wp:extent cx="4352925" cy="38100"/>
                <wp:effectExtent l="0" t="0" r="28575" b="19050"/>
                <wp:wrapNone/>
                <wp:docPr id="1807526455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529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142.45pt,22.7pt" to="485.2pt,25.7pt" w14:anchorId="5DB4B6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"/>
            </w:pict>
          </mc:Fallback>
        </mc:AlternateContent>
      </w:r>
    </w:p>
    <w:p w:rsidR="00221CD7" w:rsidP="00C06648" w:rsidRDefault="00221CD7" w14:paraId="4EA94909" w14:textId="20F4198D">
      <w:pPr>
        <w:pStyle w:val="BodyText"/>
        <w:spacing w:line="360" w:lineRule="auto"/>
      </w:pPr>
    </w:p>
    <w:p w:rsidR="00371651" w:rsidP="00C06648" w:rsidRDefault="00221CD7" w14:paraId="06F52E58" w14:textId="4F850486">
      <w:pPr>
        <w:pStyle w:val="BodyText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CC03B3" wp14:editId="61832752">
                <wp:simplePos x="0" y="0"/>
                <wp:positionH relativeFrom="column">
                  <wp:posOffset>1828165</wp:posOffset>
                </wp:positionH>
                <wp:positionV relativeFrom="paragraph">
                  <wp:posOffset>9525</wp:posOffset>
                </wp:positionV>
                <wp:extent cx="4352925" cy="38100"/>
                <wp:effectExtent l="0" t="0" r="28575" b="19050"/>
                <wp:wrapNone/>
                <wp:docPr id="532904366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529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143.95pt,.75pt" to="486.7pt,3.75pt" w14:anchorId="6978D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"/>
            </w:pict>
          </mc:Fallback>
        </mc:AlternateContent>
      </w:r>
    </w:p>
    <w:p w:rsidR="006349B6" w:rsidP="0DE889BA" w:rsidRDefault="00E30301" w14:paraId="599CBC78" w14:textId="280FF059">
      <w:pPr>
        <w:pStyle w:val="BodyText"/>
        <w:spacing w:line="480" w:lineRule="auto"/>
        <w:ind w:left="142"/>
        <w:rPr>
          <w:b w:val="1"/>
          <w:bCs w:val="1"/>
          <w:color w:val="auto"/>
          <w:rPrChange w:author="Guest User" w:date="2025-07-05T10:15:47.707Z" w:id="1950607218">
            <w:rPr>
              <w:b w:val="1"/>
              <w:bCs w:val="1"/>
              <w:color w:val="FF0066"/>
            </w:rPr>
          </w:rPrChange>
        </w:rPr>
      </w:pPr>
      <w:r w:rsidRPr="0DE889BA" w:rsidR="0DE889BA">
        <w:rPr>
          <w:b w:val="1"/>
          <w:bCs w:val="1"/>
          <w:color w:val="auto"/>
          <w:rPrChange w:author="Guest User" w:date="2025-07-05T10:15:47.705Z" w:id="1087766320">
            <w:rPr>
              <w:b w:val="1"/>
              <w:bCs w:val="1"/>
              <w:color w:val="E36C0A" w:themeColor="accent6" w:themeTint="FF" w:themeShade="BF"/>
            </w:rPr>
          </w:rPrChange>
        </w:rPr>
        <w:t>Practice filling out a form for the library: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4883"/>
        <w:gridCol w:w="4875"/>
      </w:tblGrid>
      <w:tr w:rsidR="009F5EBD" w:rsidTr="0DE889BA" w14:paraId="1E13A7C1" w14:textId="77777777">
        <w:tc>
          <w:tcPr>
            <w:tcW w:w="9758" w:type="dxa"/>
            <w:gridSpan w:val="2"/>
            <w:tcMar/>
          </w:tcPr>
          <w:p w:rsidRPr="009F5EBD" w:rsidR="009F5EBD" w:rsidP="0DE889BA" w:rsidRDefault="00FC254F" w14:paraId="579C3114" w14:textId="19989E78">
            <w:pPr>
              <w:pStyle w:val="BodyText"/>
              <w:spacing w:line="360" w:lineRule="auto"/>
              <w:rPr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D43D3D0" wp14:editId="6AE9E208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41102</wp:posOffset>
                      </wp:positionV>
                      <wp:extent cx="321310" cy="271145"/>
                      <wp:effectExtent l="0" t="0" r="21590" b="14605"/>
                      <wp:wrapNone/>
                      <wp:docPr id="39383084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310" cy="271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8" style="position:absolute;margin-left:53.9pt;margin-top:3.25pt;width:25.3pt;height:21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2pt" w14:anchorId="18ADD1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E53729F" wp14:editId="26F62646">
                      <wp:simplePos x="0" y="0"/>
                      <wp:positionH relativeFrom="column">
                        <wp:posOffset>2646450</wp:posOffset>
                      </wp:positionH>
                      <wp:positionV relativeFrom="paragraph">
                        <wp:posOffset>29326</wp:posOffset>
                      </wp:positionV>
                      <wp:extent cx="321426" cy="271549"/>
                      <wp:effectExtent l="0" t="0" r="21590" b="14605"/>
                      <wp:wrapNone/>
                      <wp:docPr id="268990052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426" cy="2715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8" style="position:absolute;margin-left:208.4pt;margin-top:2.3pt;width:25.3pt;height:21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2pt" w14:anchorId="342A56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1CBFC4" wp14:editId="21A86C41">
                      <wp:simplePos x="0" y="0"/>
                      <wp:positionH relativeFrom="column">
                        <wp:posOffset>1726508</wp:posOffset>
                      </wp:positionH>
                      <wp:positionV relativeFrom="paragraph">
                        <wp:posOffset>29326</wp:posOffset>
                      </wp:positionV>
                      <wp:extent cx="321426" cy="271549"/>
                      <wp:effectExtent l="0" t="0" r="21590" b="14605"/>
                      <wp:wrapNone/>
                      <wp:docPr id="138157273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426" cy="2715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8" style="position:absolute;margin-left:135.95pt;margin-top:2.3pt;width:25.3pt;height:21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2pt" w14:anchorId="638CEF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"/>
                  </w:pict>
                </mc:Fallback>
              </mc:AlternateContent>
            </w:r>
            <w:r w:rsidRPr="0DE889BA" w:rsidR="66015575">
              <w:rPr>
                <w:color w:val="auto"/>
              </w:rPr>
              <w:t>Title</w:t>
            </w:r>
            <w:r w:rsidRPr="0DE889BA" w:rsidR="1C73B583">
              <w:rPr>
                <w:color w:val="auto"/>
              </w:rPr>
              <w:t xml:space="preserve">:  </w:t>
            </w:r>
            <w:r w:rsidRPr="0DE889BA" w:rsidR="1C73B583">
              <w:rPr>
                <w:color w:val="auto"/>
              </w:rPr>
              <w:t>Mr</w:t>
            </w:r>
            <w:r w:rsidRPr="0DE889BA" w:rsidR="1C73B583">
              <w:rPr>
                <w:color w:val="auto"/>
              </w:rPr>
              <w:t xml:space="preserve">              </w:t>
            </w:r>
            <w:r w:rsidRPr="0DE889BA" w:rsidR="1C73B583">
              <w:rPr>
                <w:color w:val="auto"/>
              </w:rPr>
              <w:t xml:space="preserve"> Miss                 </w:t>
            </w:r>
            <w:r w:rsidRPr="0DE889BA" w:rsidR="1C73B583">
              <w:rPr>
                <w:color w:val="auto"/>
              </w:rPr>
              <w:t>Ms</w:t>
            </w:r>
            <w:r w:rsidRPr="0DE889BA" w:rsidR="1C73B583">
              <w:rPr>
                <w:color w:val="auto"/>
              </w:rPr>
              <w:t xml:space="preserve">            </w:t>
            </w:r>
            <w:r w:rsidRPr="0DE889BA" w:rsidR="1BB56966">
              <w:rPr>
                <w:color w:val="auto"/>
              </w:rPr>
              <w:t xml:space="preserve">    </w:t>
            </w:r>
            <w:r w:rsidRPr="0DE889BA" w:rsidR="6449D418">
              <w:rPr>
                <w:color w:val="auto"/>
              </w:rPr>
              <w:t>Mrs</w:t>
            </w:r>
            <w:r w:rsidRPr="0DE889BA" w:rsidR="6449D418">
              <w:rPr>
                <w:color w:val="auto"/>
              </w:rPr>
              <w:t xml:space="preserve"> </w:t>
            </w:r>
            <w:r w:rsidRPr="0DE889BA" w:rsidR="1BB56966">
              <w:rPr>
                <w:color w:val="auto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32169455" wp14:editId="136ACCEF">
                      <wp:extent cx="321310" cy="271145"/>
                      <wp:effectExtent l="0" t="0" r="21590" b="14605"/>
                      <wp:docPr id="118542260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310" cy="271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8" style="width:25.3pt;height:2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ed="f" strokecolor="black [3213]" strokeweight="2pt" w14:anchorId="7434D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">
                      <w10:anchorlock/>
                    </v:rect>
                  </w:pict>
                </mc:Fallback>
              </mc:AlternateContent>
            </w:r>
            <w:r w:rsidRPr="0DE889BA" w:rsidR="762684AD">
              <w:rPr>
                <w:color w:val="auto"/>
              </w:rPr>
              <w:t xml:space="preserve">         </w:t>
            </w:r>
            <w:r w:rsidRPr="0DE889BA" w:rsidR="1C73B583">
              <w:rPr>
                <w:color w:val="auto"/>
              </w:rPr>
              <w:t xml:space="preserve">Other: </w:t>
            </w:r>
          </w:p>
        </w:tc>
      </w:tr>
      <w:tr w:rsidR="009F5EBD" w:rsidTr="0DE889BA" w14:paraId="3B2476AA" w14:textId="77777777">
        <w:tc>
          <w:tcPr>
            <w:tcW w:w="4883" w:type="dxa"/>
            <w:tcMar/>
          </w:tcPr>
          <w:p w:rsidRPr="009F5EBD" w:rsidR="009F5EBD" w:rsidP="000E5B74" w:rsidRDefault="00FC254F" w14:paraId="731768A2" w14:textId="6D544CCF">
            <w:pPr>
              <w:pStyle w:val="BodyText"/>
              <w:spacing w:line="360" w:lineRule="auto"/>
            </w:pPr>
            <w:r>
              <w:t>Surname</w:t>
            </w:r>
          </w:p>
        </w:tc>
        <w:tc>
          <w:tcPr>
            <w:tcW w:w="4875" w:type="dxa"/>
            <w:tcMar/>
          </w:tcPr>
          <w:p w:rsidRPr="009F5EBD" w:rsidR="009F5EBD" w:rsidP="000E5B74" w:rsidRDefault="009F5EBD" w14:paraId="641600AA" w14:textId="77777777">
            <w:pPr>
              <w:pStyle w:val="BodyText"/>
              <w:spacing w:line="360" w:lineRule="auto"/>
            </w:pPr>
          </w:p>
        </w:tc>
      </w:tr>
      <w:tr w:rsidR="009F5EBD" w:rsidTr="0DE889BA" w14:paraId="79D0047B" w14:textId="77777777">
        <w:tc>
          <w:tcPr>
            <w:tcW w:w="4883" w:type="dxa"/>
            <w:tcMar/>
          </w:tcPr>
          <w:p w:rsidRPr="009F5EBD" w:rsidR="009F5EBD" w:rsidP="000E5B74" w:rsidRDefault="00FC254F" w14:paraId="00E929BC" w14:textId="111A7A33">
            <w:pPr>
              <w:pStyle w:val="BodyText"/>
              <w:spacing w:line="360" w:lineRule="auto"/>
            </w:pPr>
            <w:r>
              <w:t>First names</w:t>
            </w:r>
          </w:p>
        </w:tc>
        <w:tc>
          <w:tcPr>
            <w:tcW w:w="4875" w:type="dxa"/>
            <w:tcMar/>
          </w:tcPr>
          <w:p w:rsidRPr="009F5EBD" w:rsidR="009F5EBD" w:rsidP="000E5B74" w:rsidRDefault="009F5EBD" w14:paraId="0BF2B9D6" w14:textId="77777777">
            <w:pPr>
              <w:pStyle w:val="BodyText"/>
              <w:spacing w:line="360" w:lineRule="auto"/>
            </w:pPr>
          </w:p>
        </w:tc>
      </w:tr>
      <w:tr w:rsidR="009F5EBD" w:rsidTr="0DE889BA" w14:paraId="71F4987E" w14:textId="77777777">
        <w:tc>
          <w:tcPr>
            <w:tcW w:w="4883" w:type="dxa"/>
            <w:tcMar/>
          </w:tcPr>
          <w:p w:rsidRPr="009F5EBD" w:rsidR="009F5EBD" w:rsidP="000E5B74" w:rsidRDefault="00FC254F" w14:paraId="3C48E1CD" w14:textId="1268A4EF">
            <w:pPr>
              <w:pStyle w:val="BodyText"/>
              <w:spacing w:line="360" w:lineRule="auto"/>
            </w:pPr>
            <w:r>
              <w:t>Date of birth</w:t>
            </w:r>
          </w:p>
        </w:tc>
        <w:tc>
          <w:tcPr>
            <w:tcW w:w="4875" w:type="dxa"/>
            <w:tcMar/>
          </w:tcPr>
          <w:p w:rsidRPr="009F5EBD" w:rsidR="009F5EBD" w:rsidP="000E5B74" w:rsidRDefault="009F5EBD" w14:paraId="530B4220" w14:textId="77777777">
            <w:pPr>
              <w:pStyle w:val="BodyText"/>
              <w:spacing w:line="360" w:lineRule="auto"/>
            </w:pPr>
          </w:p>
        </w:tc>
      </w:tr>
      <w:tr w:rsidR="009F5EBD" w:rsidTr="0DE889BA" w14:paraId="7CE80DEF" w14:textId="77777777">
        <w:tc>
          <w:tcPr>
            <w:tcW w:w="4883" w:type="dxa"/>
            <w:tcMar/>
          </w:tcPr>
          <w:p w:rsidRPr="009F5EBD" w:rsidR="009F5EBD" w:rsidP="000E5B74" w:rsidRDefault="00FC254F" w14:paraId="4F8B15EE" w14:textId="6C22EE72">
            <w:pPr>
              <w:pStyle w:val="BodyText"/>
              <w:spacing w:line="360" w:lineRule="auto"/>
            </w:pPr>
            <w:r>
              <w:t>Postcode</w:t>
            </w:r>
          </w:p>
        </w:tc>
        <w:tc>
          <w:tcPr>
            <w:tcW w:w="4875" w:type="dxa"/>
            <w:tcMar/>
          </w:tcPr>
          <w:p w:rsidRPr="009F5EBD" w:rsidR="009F5EBD" w:rsidP="000E5B74" w:rsidRDefault="009F5EBD" w14:paraId="25D5248D" w14:textId="77777777">
            <w:pPr>
              <w:pStyle w:val="BodyText"/>
              <w:spacing w:line="360" w:lineRule="auto"/>
            </w:pPr>
          </w:p>
        </w:tc>
      </w:tr>
      <w:tr w:rsidR="009F5EBD" w:rsidTr="0DE889BA" w14:paraId="0B3433D2" w14:textId="77777777">
        <w:tc>
          <w:tcPr>
            <w:tcW w:w="4883" w:type="dxa"/>
            <w:tcMar/>
          </w:tcPr>
          <w:p w:rsidRPr="009F5EBD" w:rsidR="009F5EBD" w:rsidP="000E5B74" w:rsidRDefault="00FC254F" w14:paraId="6D6B8C6C" w14:textId="58E67F7C">
            <w:pPr>
              <w:pStyle w:val="BodyText"/>
              <w:spacing w:line="360" w:lineRule="auto"/>
            </w:pPr>
            <w:r>
              <w:t>Email address</w:t>
            </w:r>
          </w:p>
        </w:tc>
        <w:tc>
          <w:tcPr>
            <w:tcW w:w="4875" w:type="dxa"/>
            <w:tcMar/>
          </w:tcPr>
          <w:p w:rsidRPr="009F5EBD" w:rsidR="009F5EBD" w:rsidP="000E5B74" w:rsidRDefault="009F5EBD" w14:paraId="51F6FC27" w14:textId="77777777">
            <w:pPr>
              <w:pStyle w:val="BodyText"/>
              <w:spacing w:line="360" w:lineRule="auto"/>
            </w:pPr>
          </w:p>
        </w:tc>
      </w:tr>
      <w:tr w:rsidR="00FC254F" w:rsidTr="0DE889BA" w14:paraId="6966BB05" w14:textId="77777777">
        <w:trPr>
          <w:trHeight w:val="589"/>
        </w:trPr>
        <w:tc>
          <w:tcPr>
            <w:tcW w:w="4883" w:type="dxa"/>
            <w:tcMar/>
          </w:tcPr>
          <w:p w:rsidR="00FC254F" w:rsidP="000E5B74" w:rsidRDefault="00FC254F" w14:paraId="39FFC77A" w14:textId="75CF035C">
            <w:pPr>
              <w:pStyle w:val="BodyText"/>
              <w:spacing w:line="360" w:lineRule="auto"/>
            </w:pPr>
            <w:r>
              <w:t xml:space="preserve">Telephone Number </w:t>
            </w:r>
          </w:p>
        </w:tc>
        <w:tc>
          <w:tcPr>
            <w:tcW w:w="4875" w:type="dxa"/>
            <w:tcMar/>
          </w:tcPr>
          <w:p w:rsidRPr="009F5EBD" w:rsidR="00FC254F" w:rsidP="000E5B74" w:rsidRDefault="00FC254F" w14:paraId="249453FC" w14:textId="77777777">
            <w:pPr>
              <w:pStyle w:val="BodyText"/>
              <w:spacing w:line="360" w:lineRule="auto"/>
            </w:pPr>
          </w:p>
        </w:tc>
      </w:tr>
    </w:tbl>
    <w:p w:rsidRPr="00C024F7" w:rsidR="00E30301" w:rsidP="000E5B74" w:rsidRDefault="00E30301" w14:paraId="3406F393" w14:textId="77777777">
      <w:pPr>
        <w:pStyle w:val="BodyText"/>
        <w:spacing w:line="360" w:lineRule="auto"/>
        <w:ind w:left="142"/>
        <w:rPr>
          <w:b/>
          <w:bCs/>
          <w:color w:val="FF0066"/>
        </w:rPr>
      </w:pPr>
    </w:p>
    <w:p w:rsidR="00D705D7" w:rsidP="14777B92" w:rsidRDefault="00D705D7" w14:paraId="76713A4F" w14:textId="77777777">
      <w:pPr>
        <w:pStyle w:val="Heading1"/>
        <w:ind w:left="0"/>
        <w:rPr>
          <w:del w:author="Guest User" w:date="2025-07-05T10:17:03.673Z" w16du:dateUtc="2025-07-05T10:17:03.673Z" w:id="843805851"/>
          <w:color w:val="4054A1"/>
        </w:rPr>
      </w:pPr>
    </w:p>
    <w:p w:rsidR="00BE02EC" w:rsidP="0DE889BA" w:rsidRDefault="00BE02EC" w14:paraId="3671CA15" w14:textId="25F4AD8D">
      <w:pPr>
        <w:pStyle w:val="Heading1"/>
        <w:ind w:left="0"/>
        <w:rPr>
          <w:del w:author="Guest User" w:date="2025-07-05T10:17:01.523Z" w16du:dateUtc="2025-07-05T10:17:01.523Z" w:id="1603530644"/>
          <w:b w:val="0"/>
          <w:bCs w:val="0"/>
          <w:color w:val="1F487C"/>
          <w:sz w:val="24"/>
          <w:szCs w:val="24"/>
        </w:rPr>
      </w:pPr>
    </w:p>
    <w:p w:rsidR="00BE02EC" w:rsidP="14777B92" w:rsidRDefault="00BE02EC" w14:paraId="4716EC35" w14:textId="77777777">
      <w:pPr>
        <w:pStyle w:val="Heading1"/>
        <w:ind w:left="0"/>
        <w:rPr>
          <w:color w:val="4054A1"/>
        </w:rPr>
      </w:pPr>
    </w:p>
    <w:p w:rsidR="00BF528B" w:rsidP="14777B92" w:rsidRDefault="00BE2C73" w14:paraId="1398435D" w14:textId="13634694">
      <w:pPr>
        <w:pStyle w:val="Heading1"/>
        <w:ind w:left="0"/>
        <w:rPr>
          <w:color w:val="4054A1"/>
        </w:rPr>
      </w:pPr>
      <w:r w:rsidRPr="2717AD37" w:rsidR="4391265F">
        <w:rPr>
          <w:color w:val="4054A1"/>
        </w:rPr>
        <w:t xml:space="preserve">Task 3 – </w:t>
      </w:r>
      <w:r w:rsidRPr="2717AD37" w:rsidR="4391265F">
        <w:rPr>
          <w:color w:val="4054A1"/>
        </w:rPr>
        <w:t>Jobcentre</w:t>
      </w:r>
    </w:p>
    <w:p w:rsidR="4391265F" w:rsidP="4391265F" w:rsidRDefault="4391265F" w14:paraId="00357EC8" w14:textId="757C6C4E">
      <w:pPr>
        <w:pStyle w:val="Heading1"/>
        <w:ind w:left="0"/>
        <w:rPr>
          <w:color w:val="1F497D" w:themeColor="text2" w:themeTint="FF" w:themeShade="FF"/>
          <w:sz w:val="24"/>
          <w:szCs w:val="24"/>
        </w:rPr>
      </w:pPr>
    </w:p>
    <w:p w:rsidR="000939D4" w:rsidP="4391265F" w:rsidRDefault="00311AAD" w14:paraId="76E6E2F9" w14:textId="5FF5795F">
      <w:pPr>
        <w:pStyle w:val="Heading1"/>
        <w:ind w:left="0"/>
        <w:rPr>
          <w:color w:val="1F497D" w:themeColor="text2"/>
          <w:sz w:val="28"/>
          <w:szCs w:val="28"/>
        </w:rPr>
      </w:pPr>
      <w:r w:rsidRPr="4391265F" w:rsidR="4391265F">
        <w:rPr>
          <w:color w:val="1F497D" w:themeColor="text2" w:themeTint="FF" w:themeShade="FF"/>
          <w:sz w:val="28"/>
          <w:szCs w:val="28"/>
        </w:rPr>
        <w:t>Vocabulary</w:t>
      </w:r>
    </w:p>
    <w:p w:rsidR="00250CD2" w:rsidP="14777B92" w:rsidRDefault="00250CD2" w14:paraId="1244623D" w14:textId="77777777">
      <w:pPr>
        <w:pStyle w:val="Heading1"/>
        <w:ind w:left="0"/>
        <w:rPr>
          <w:color w:val="1F497D" w:themeColor="text2"/>
          <w:sz w:val="24"/>
          <w:szCs w:val="24"/>
        </w:rPr>
      </w:pPr>
    </w:p>
    <w:p w:rsidR="00311AAD" w:rsidP="4391265F" w:rsidRDefault="00311AAD" w14:paraId="79053F7A" w14:textId="7C232CA0">
      <w:pPr>
        <w:pStyle w:val="Heading1"/>
        <w:ind w:left="0"/>
        <w:rPr>
          <w:b w:val="0"/>
          <w:bCs w:val="0"/>
          <w:color w:val="auto" w:themeColor="text2"/>
          <w:sz w:val="24"/>
          <w:szCs w:val="24"/>
        </w:rPr>
      </w:pPr>
      <w:r w:rsidRPr="4391265F" w:rsidR="4391265F">
        <w:rPr>
          <w:color w:val="auto"/>
          <w:sz w:val="24"/>
          <w:szCs w:val="24"/>
        </w:rPr>
        <w:t xml:space="preserve">Low income – </w:t>
      </w:r>
      <w:r w:rsidRPr="4391265F" w:rsidR="4391265F">
        <w:rPr>
          <w:b w:val="0"/>
          <w:bCs w:val="0"/>
          <w:color w:val="auto"/>
          <w:sz w:val="24"/>
          <w:szCs w:val="24"/>
        </w:rPr>
        <w:t>only having a little amount of money each month</w:t>
      </w:r>
    </w:p>
    <w:p w:rsidR="00250CD2" w:rsidP="4391265F" w:rsidRDefault="00250CD2" w14:paraId="5E97E563" w14:textId="77777777">
      <w:pPr>
        <w:pStyle w:val="Heading1"/>
        <w:ind w:left="0"/>
        <w:rPr>
          <w:color w:val="auto" w:themeColor="text2"/>
          <w:sz w:val="24"/>
          <w:szCs w:val="24"/>
        </w:rPr>
      </w:pPr>
      <w:r w:rsidRPr="4391265F" w:rsidR="4391265F">
        <w:rPr>
          <w:color w:val="auto"/>
          <w:sz w:val="24"/>
          <w:szCs w:val="24"/>
        </w:rPr>
        <w:t xml:space="preserve">Employers – </w:t>
      </w:r>
      <w:r w:rsidRPr="4391265F" w:rsidR="4391265F">
        <w:rPr>
          <w:b w:val="0"/>
          <w:bCs w:val="0"/>
          <w:color w:val="auto"/>
          <w:sz w:val="24"/>
          <w:szCs w:val="24"/>
        </w:rPr>
        <w:t>the people you work for</w:t>
      </w:r>
    </w:p>
    <w:p w:rsidRPr="00250CD2" w:rsidR="00250CD2" w:rsidP="4391265F" w:rsidRDefault="00D52344" w14:paraId="3B3D40B9" w14:textId="6EB8A534">
      <w:pPr>
        <w:pStyle w:val="Heading1"/>
        <w:ind w:left="0"/>
        <w:rPr>
          <w:b w:val="0"/>
          <w:bCs w:val="0"/>
          <w:color w:val="auto" w:themeColor="text2"/>
          <w:sz w:val="24"/>
          <w:szCs w:val="24"/>
        </w:rPr>
      </w:pPr>
      <w:r w:rsidRPr="4391265F" w:rsidR="4391265F">
        <w:rPr>
          <w:color w:val="auto"/>
          <w:sz w:val="24"/>
          <w:szCs w:val="24"/>
        </w:rPr>
        <w:t xml:space="preserve">CV - </w:t>
      </w:r>
      <w:r w:rsidRPr="4391265F" w:rsidR="4391265F">
        <w:rPr>
          <w:b w:val="0"/>
          <w:bCs w:val="0"/>
          <w:color w:val="auto"/>
          <w:sz w:val="24"/>
          <w:szCs w:val="24"/>
        </w:rPr>
        <w:t>a document that tells employers about your work and education</w:t>
      </w:r>
    </w:p>
    <w:p w:rsidR="001C2996" w:rsidP="4391265F" w:rsidRDefault="001C2996" w14:paraId="698C6DBC" w14:textId="51B84B7D">
      <w:pPr>
        <w:pStyle w:val="Heading1"/>
        <w:ind w:left="0"/>
        <w:rPr>
          <w:b w:val="0"/>
          <w:bCs w:val="0"/>
          <w:color w:val="auto" w:themeColor="text2"/>
          <w:sz w:val="24"/>
          <w:szCs w:val="24"/>
        </w:rPr>
      </w:pPr>
      <w:r w:rsidRPr="4391265F" w:rsidR="4391265F">
        <w:rPr>
          <w:color w:val="auto"/>
          <w:sz w:val="24"/>
          <w:szCs w:val="24"/>
        </w:rPr>
        <w:t>Skills</w:t>
      </w:r>
      <w:r w:rsidRPr="4391265F" w:rsidR="4391265F">
        <w:rPr>
          <w:b w:val="0"/>
          <w:bCs w:val="0"/>
          <w:color w:val="auto"/>
          <w:sz w:val="24"/>
          <w:szCs w:val="24"/>
        </w:rPr>
        <w:t xml:space="preserve"> – things you can </w:t>
      </w:r>
      <w:r w:rsidRPr="4391265F" w:rsidR="4391265F">
        <w:rPr>
          <w:b w:val="0"/>
          <w:bCs w:val="0"/>
          <w:color w:val="auto"/>
          <w:sz w:val="24"/>
          <w:szCs w:val="24"/>
        </w:rPr>
        <w:t>do</w:t>
      </w:r>
      <w:r w:rsidRPr="4391265F" w:rsidR="4391265F">
        <w:rPr>
          <w:b w:val="0"/>
          <w:bCs w:val="0"/>
          <w:color w:val="auto"/>
          <w:sz w:val="24"/>
          <w:szCs w:val="24"/>
        </w:rPr>
        <w:t xml:space="preserve"> </w:t>
      </w:r>
      <w:r w:rsidRPr="4391265F" w:rsidR="4391265F">
        <w:rPr>
          <w:b w:val="0"/>
          <w:bCs w:val="0"/>
          <w:color w:val="auto"/>
          <w:sz w:val="24"/>
          <w:szCs w:val="24"/>
        </w:rPr>
        <w:t>e</w:t>
      </w:r>
      <w:r w:rsidRPr="4391265F" w:rsidR="4391265F">
        <w:rPr>
          <w:b w:val="0"/>
          <w:bCs w:val="0"/>
          <w:color w:val="auto"/>
          <w:sz w:val="24"/>
          <w:szCs w:val="24"/>
        </w:rPr>
        <w:t>. g</w:t>
      </w:r>
      <w:r w:rsidRPr="4391265F" w:rsidR="4391265F">
        <w:rPr>
          <w:b w:val="0"/>
          <w:bCs w:val="0"/>
          <w:color w:val="auto"/>
          <w:sz w:val="24"/>
          <w:szCs w:val="24"/>
        </w:rPr>
        <w:t xml:space="preserve">. </w:t>
      </w:r>
      <w:r w:rsidRPr="4391265F" w:rsidR="4391265F">
        <w:rPr>
          <w:b w:val="0"/>
          <w:bCs w:val="0"/>
          <w:color w:val="auto"/>
          <w:sz w:val="24"/>
          <w:szCs w:val="24"/>
        </w:rPr>
        <w:t>.</w:t>
      </w:r>
      <w:r w:rsidRPr="4391265F" w:rsidR="4391265F">
        <w:rPr>
          <w:b w:val="0"/>
          <w:bCs w:val="0"/>
          <w:color w:val="auto"/>
          <w:sz w:val="24"/>
          <w:szCs w:val="24"/>
        </w:rPr>
        <w:t xml:space="preserve"> typing, building</w:t>
      </w:r>
    </w:p>
    <w:p w:rsidR="001C2996" w:rsidP="4391265F" w:rsidRDefault="001C2996" w14:paraId="1B702505" w14:textId="52F5D7DF">
      <w:pPr>
        <w:pStyle w:val="Heading1"/>
        <w:ind w:left="0"/>
        <w:rPr>
          <w:color w:val="auto" w:themeColor="text2"/>
          <w:sz w:val="24"/>
          <w:szCs w:val="24"/>
        </w:rPr>
      </w:pPr>
      <w:r w:rsidRPr="4391265F" w:rsidR="4391265F">
        <w:rPr>
          <w:color w:val="auto"/>
          <w:sz w:val="24"/>
          <w:szCs w:val="24"/>
        </w:rPr>
        <w:t>Experience</w:t>
      </w:r>
      <w:r w:rsidRPr="4391265F" w:rsidR="4391265F">
        <w:rPr>
          <w:b w:val="0"/>
          <w:bCs w:val="0"/>
          <w:color w:val="auto"/>
          <w:sz w:val="24"/>
          <w:szCs w:val="24"/>
        </w:rPr>
        <w:t xml:space="preserve"> </w:t>
      </w:r>
      <w:r w:rsidRPr="4391265F" w:rsidR="4391265F">
        <w:rPr>
          <w:b w:val="0"/>
          <w:bCs w:val="0"/>
          <w:color w:val="auto"/>
          <w:sz w:val="24"/>
          <w:szCs w:val="24"/>
        </w:rPr>
        <w:t>–</w:t>
      </w:r>
      <w:r w:rsidRPr="4391265F" w:rsidR="4391265F">
        <w:rPr>
          <w:b w:val="0"/>
          <w:bCs w:val="0"/>
          <w:color w:val="auto"/>
          <w:sz w:val="24"/>
          <w:szCs w:val="24"/>
        </w:rPr>
        <w:t xml:space="preserve"> </w:t>
      </w:r>
      <w:r w:rsidRPr="4391265F" w:rsidR="4391265F">
        <w:rPr>
          <w:b w:val="0"/>
          <w:bCs w:val="0"/>
          <w:color w:val="auto"/>
          <w:sz w:val="24"/>
          <w:szCs w:val="24"/>
        </w:rPr>
        <w:t>where you have worked or volunteered</w:t>
      </w:r>
    </w:p>
    <w:p w:rsidR="00BF461D" w:rsidP="4391265F" w:rsidRDefault="00BF461D" w14:paraId="6826571C" w14:textId="470A246D">
      <w:pPr>
        <w:pStyle w:val="Heading1"/>
        <w:ind w:left="0"/>
        <w:rPr>
          <w:b w:val="0"/>
          <w:bCs w:val="0"/>
          <w:color w:val="auto" w:themeColor="text2"/>
          <w:sz w:val="24"/>
          <w:szCs w:val="24"/>
        </w:rPr>
      </w:pPr>
      <w:r w:rsidRPr="4391265F" w:rsidR="4391265F">
        <w:rPr>
          <w:color w:val="auto"/>
          <w:sz w:val="24"/>
          <w:szCs w:val="24"/>
        </w:rPr>
        <w:t>Interviews</w:t>
      </w:r>
      <w:r w:rsidRPr="4391265F" w:rsidR="4391265F">
        <w:rPr>
          <w:color w:val="auto"/>
          <w:sz w:val="24"/>
          <w:szCs w:val="24"/>
        </w:rPr>
        <w:t xml:space="preserve"> – </w:t>
      </w:r>
      <w:r w:rsidRPr="4391265F" w:rsidR="4391265F">
        <w:rPr>
          <w:b w:val="0"/>
          <w:bCs w:val="0"/>
          <w:color w:val="auto"/>
          <w:sz w:val="24"/>
          <w:szCs w:val="24"/>
        </w:rPr>
        <w:t xml:space="preserve">when you meet your employer to </w:t>
      </w:r>
      <w:r w:rsidRPr="4391265F" w:rsidR="4391265F">
        <w:rPr>
          <w:b w:val="0"/>
          <w:bCs w:val="0"/>
          <w:color w:val="auto"/>
          <w:sz w:val="24"/>
          <w:szCs w:val="24"/>
        </w:rPr>
        <w:t>talk about the job</w:t>
      </w:r>
      <w:r w:rsidRPr="4391265F" w:rsidR="4391265F">
        <w:rPr>
          <w:b w:val="0"/>
          <w:bCs w:val="0"/>
          <w:color w:val="auto"/>
          <w:sz w:val="24"/>
          <w:szCs w:val="24"/>
        </w:rPr>
        <w:t>, your skills and expe</w:t>
      </w:r>
      <w:r w:rsidRPr="4391265F" w:rsidR="4391265F">
        <w:rPr>
          <w:b w:val="0"/>
          <w:bCs w:val="0"/>
          <w:color w:val="auto"/>
          <w:sz w:val="24"/>
          <w:szCs w:val="24"/>
        </w:rPr>
        <w:t>rience</w:t>
      </w:r>
      <w:r w:rsidRPr="4391265F" w:rsidR="4391265F">
        <w:rPr>
          <w:b w:val="0"/>
          <w:bCs w:val="0"/>
          <w:color w:val="auto"/>
          <w:sz w:val="24"/>
          <w:szCs w:val="24"/>
        </w:rPr>
        <w:t xml:space="preserve"> before </w:t>
      </w:r>
      <w:r w:rsidRPr="4391265F" w:rsidR="4391265F">
        <w:rPr>
          <w:b w:val="0"/>
          <w:bCs w:val="0"/>
          <w:color w:val="auto"/>
          <w:sz w:val="24"/>
          <w:szCs w:val="24"/>
        </w:rPr>
        <w:t>you get the job</w:t>
      </w:r>
    </w:p>
    <w:p w:rsidR="00F1776B" w:rsidP="00F70D9B" w:rsidRDefault="00F1776B" w14:paraId="6E5E4CF6" w14:textId="77777777">
      <w:pPr>
        <w:pStyle w:val="BodyText"/>
      </w:pPr>
    </w:p>
    <w:p w:rsidR="004A2B8E" w:rsidP="00F70D9B" w:rsidRDefault="003F036D" w14:paraId="6278FD5D" w14:textId="4313CB8E">
      <w:pPr>
        <w:pStyle w:val="BodyText"/>
      </w:pPr>
      <w:r w:rsidRPr="00F6421F">
        <w:rPr>
          <w:noProof/>
          <w:color w:val="4054A1"/>
        </w:rPr>
        <w:drawing>
          <wp:anchor distT="0" distB="0" distL="114300" distR="114300" simplePos="0" relativeHeight="251665408" behindDoc="1" locked="0" layoutInCell="1" allowOverlap="1" wp14:anchorId="52C645FB" wp14:editId="289A80CF">
            <wp:simplePos x="0" y="0"/>
            <wp:positionH relativeFrom="column">
              <wp:posOffset>9525</wp:posOffset>
            </wp:positionH>
            <wp:positionV relativeFrom="paragraph">
              <wp:posOffset>85725</wp:posOffset>
            </wp:positionV>
            <wp:extent cx="1981200" cy="1252220"/>
            <wp:effectExtent l="133350" t="76200" r="76200" b="138430"/>
            <wp:wrapTight wrapText="bothSides">
              <wp:wrapPolygon edited="0">
                <wp:start x="1246" y="-1314"/>
                <wp:lineTo x="-1454" y="-657"/>
                <wp:lineTo x="-1454" y="20373"/>
                <wp:lineTo x="623" y="23659"/>
                <wp:lineTo x="20146" y="23659"/>
                <wp:lineTo x="20354" y="23002"/>
                <wp:lineTo x="22015" y="20373"/>
                <wp:lineTo x="22223" y="4272"/>
                <wp:lineTo x="19731" y="-657"/>
                <wp:lineTo x="19523" y="-1314"/>
                <wp:lineTo x="1246" y="-1314"/>
              </wp:wrapPolygon>
            </wp:wrapTight>
            <wp:docPr id="1800315611" name="Picture 1" descr="A green sign on a glass 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15611" name="Picture 1" descr="A green sign on a glass door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522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378">
        <w:rPr/>
        <w:t xml:space="preserve">The </w:t>
      </w:r>
      <w:r w:rsidR="004A2B8E">
        <w:rPr/>
        <w:t>Jobcentre</w:t>
      </w:r>
      <w:r w:rsidR="004A2B8E">
        <w:rPr/>
        <w:t>,</w:t>
      </w:r>
      <w:r w:rsidR="0003572A">
        <w:rPr/>
        <w:t xml:space="preserve"> also </w:t>
      </w:r>
      <w:r w:rsidR="00FA6FE0">
        <w:rPr/>
        <w:t>called</w:t>
      </w:r>
      <w:r w:rsidR="0003572A">
        <w:rPr/>
        <w:t xml:space="preserve"> </w:t>
      </w:r>
      <w:r w:rsidR="0003572A">
        <w:rPr/>
        <w:t xml:space="preserve">Jobcentre</w:t>
      </w:r>
      <w:r w:rsidR="0003572A">
        <w:rPr/>
        <w:t xml:space="preserve"> Plus</w:t>
      </w:r>
      <w:r w:rsidR="004A2B8E">
        <w:rPr/>
        <w:t>,</w:t>
      </w:r>
      <w:r w:rsidR="00B65378">
        <w:rPr/>
        <w:t xml:space="preserve"> is a place to help people find work</w:t>
      </w:r>
      <w:r w:rsidR="005C46BE">
        <w:rPr/>
        <w:t xml:space="preserve">, build their skills, practice for </w:t>
      </w:r>
      <w:r w:rsidR="005C46BE">
        <w:rPr/>
        <w:t xml:space="preserve">interviews</w:t>
      </w:r>
      <w:r w:rsidR="005C46BE">
        <w:rPr/>
        <w:t xml:space="preserve"> and </w:t>
      </w:r>
      <w:r w:rsidR="005C46BE">
        <w:rPr/>
        <w:t xml:space="preserve">claim for</w:t>
      </w:r>
      <w:r w:rsidR="005C46BE">
        <w:rPr/>
        <w:t xml:space="preserve"> Government money if they are not working or on low income. </w:t>
      </w:r>
      <w:r w:rsidR="004A2B8E">
        <w:rPr/>
        <w:t xml:space="preserve">All their resources are free to use. </w:t>
      </w:r>
    </w:p>
    <w:p w:rsidR="006E0EF9" w:rsidP="00F70D9B" w:rsidRDefault="006E0EF9" w14:paraId="7119CC9A" w14:textId="77777777">
      <w:pPr>
        <w:pStyle w:val="BodyText"/>
      </w:pPr>
    </w:p>
    <w:p w:rsidR="00FA6FE0" w:rsidP="00612560" w:rsidRDefault="00FA6FE0" w14:paraId="203E399F" w14:textId="77777777">
      <w:pPr>
        <w:pStyle w:val="BodyText"/>
        <w:spacing w:line="276" w:lineRule="auto"/>
      </w:pPr>
    </w:p>
    <w:p w:rsidR="00BE2C73" w:rsidP="00612560" w:rsidRDefault="00F1776B" w14:paraId="1C9B56D2" w14:textId="3DBB580F">
      <w:pPr>
        <w:pStyle w:val="BodyText"/>
        <w:spacing w:line="276" w:lineRule="auto"/>
      </w:pPr>
      <w:r w:rsidR="4391265F">
        <w:rPr/>
        <w:t xml:space="preserve">At the </w:t>
      </w:r>
      <w:r w:rsidR="4391265F">
        <w:rPr/>
        <w:t>Jobcentre</w:t>
      </w:r>
      <w:r w:rsidR="4391265F">
        <w:rPr/>
        <w:t xml:space="preserve"> you can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32.047Z" w:id="1507760076"/>
        </w:rPr>
        <w:t xml:space="preserve"> 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32.05Z" w:id="1554739485">
            <w:rPr>
              <w:color w:val="F79546"/>
            </w:rPr>
          </w:rPrChange>
        </w:rPr>
        <w:t xml:space="preserve">look for jobs 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32.054Z" w:id="853616578"/>
        </w:rPr>
        <w:t xml:space="preserve">on </w:t>
      </w:r>
      <w:r w:rsidR="4391265F">
        <w:rPr/>
        <w:t xml:space="preserve">computers and ask for help to find work. </w:t>
      </w:r>
    </w:p>
    <w:p w:rsidR="00A07BC5" w:rsidP="00A07BC5" w:rsidRDefault="000B642A" w14:paraId="432DFB65" w14:textId="3BCFF463">
      <w:pPr>
        <w:pStyle w:val="BodyText"/>
        <w:spacing w:line="276" w:lineRule="auto"/>
      </w:pPr>
      <w:r w:rsidR="4391265F">
        <w:rPr/>
        <w:t xml:space="preserve">At the </w:t>
      </w:r>
      <w:r w:rsidR="4391265F">
        <w:rPr/>
        <w:t>Jobcentre</w:t>
      </w:r>
      <w:r w:rsidR="4391265F">
        <w:rPr/>
        <w:t xml:space="preserve"> you ca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10.823Z" w:id="382271471"/>
        </w:rPr>
        <w:t xml:space="preserve">n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10.825Z" w:id="707232626">
            <w:rPr>
              <w:color w:val="C00000"/>
            </w:rPr>
          </w:rPrChange>
        </w:rPr>
        <w:t>write a CV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10.827Z" w:id="978986595"/>
        </w:rPr>
        <w:t xml:space="preserve">.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For most jobs you will need a CV. </w:t>
      </w:r>
    </w:p>
    <w:p w:rsidRPr="00FD5089" w:rsidR="00A07BC5" w:rsidP="00A07BC5" w:rsidRDefault="000B642A" w14:paraId="5E804373" w14:textId="7FA70DF9">
      <w:pPr>
        <w:pStyle w:val="BodyText"/>
        <w:spacing w:line="276" w:lineRule="auto"/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At the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Jobcentre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 you ca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386Z" w:id="484558372"/>
        </w:rPr>
        <w:t xml:space="preserve">n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388Z" w:id="1978162170">
            <w:rPr>
              <w:color w:val="00B050"/>
            </w:rPr>
          </w:rPrChange>
        </w:rPr>
        <w:t>prepare for job interviews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398Z" w:id="312589737">
            <w:rPr>
              <w:b w:val="1"/>
              <w:bCs w:val="1"/>
              <w:color w:val="00B050"/>
            </w:rPr>
          </w:rPrChange>
        </w:rPr>
        <w:t xml:space="preserve">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01Z" w:id="1534564332"/>
        </w:rPr>
        <w:t xml:space="preserve">with the help of the people who work there, you can practice with them. </w:t>
      </w:r>
    </w:p>
    <w:p w:rsidR="00A07BC5" w:rsidP="00A07BC5" w:rsidRDefault="000B642A" w14:paraId="1726002F" w14:textId="2D0CD4A6">
      <w:pPr>
        <w:pStyle w:val="BodyText"/>
        <w:spacing w:line="276" w:lineRule="auto"/>
      </w:pP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03Z" w:id="617072260"/>
        </w:rPr>
        <w:t xml:space="preserve">At the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08Z" w:id="2092215156"/>
        </w:rPr>
        <w:t>Jobcentre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11Z" w:id="1714176898"/>
        </w:rPr>
        <w:t xml:space="preserve"> you can get help with how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13Z" w:id="543006709">
            <w:rPr>
              <w:b w:val="1"/>
              <w:bCs w:val="1"/>
              <w:color w:val="7030A0"/>
            </w:rPr>
          </w:rPrChange>
        </w:rPr>
        <w:t xml:space="preserve">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15Z" w:id="454825567"/>
        </w:rPr>
        <w:t>to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17Z" w:id="839614119">
            <w:rPr>
              <w:b w:val="1"/>
              <w:bCs w:val="1"/>
              <w:color w:val="7030A0"/>
            </w:rPr>
          </w:rPrChange>
        </w:rPr>
        <w:t xml:space="preserve">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2Z" w:id="147394393">
            <w:rPr>
              <w:color w:val="7030A0"/>
            </w:rPr>
          </w:rPrChange>
        </w:rPr>
        <w:t xml:space="preserve">get money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22Z" w:id="2126117074"/>
        </w:rPr>
        <w:t xml:space="preserve">if you do not have a job or are on 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24Z" w:id="1122164190"/>
        </w:rPr>
        <w:t>low</w:t>
      </w:r>
      <w:r w:rsidRPr="4391265F" w:rsidR="4391265F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26Z" w:id="169824456"/>
        </w:rPr>
        <w:t xml:space="preserve"> income. They can help with your application. </w:t>
      </w:r>
    </w:p>
    <w:p w:rsidR="006E0EF9" w:rsidP="2717AD37" w:rsidRDefault="000B642A" w14:paraId="5B26200A" w14:textId="6CC7B831">
      <w:pPr>
        <w:pStyle w:val="BodyText"/>
        <w:spacing w:line="276" w:lineRule="auto"/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</w:rPr>
      </w:pP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27Z" w:id="1829749246"/>
        </w:rPr>
        <w:t xml:space="preserve">At the 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28Z" w:id="1522813641"/>
        </w:rPr>
        <w:t>Jobcentre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29Z" w:id="2142044639"/>
        </w:rPr>
        <w:t xml:space="preserve"> you can 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3Z" w:id="799448727">
            <w:rPr>
              <w:color w:val="FFC000"/>
            </w:rPr>
          </w:rPrChange>
        </w:rPr>
        <w:t>learn new skills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8:22.43Z" w:id="1187959939"/>
        </w:rPr>
        <w:t xml:space="preserve"> which can he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lp you find work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.  </w:t>
      </w:r>
    </w:p>
    <w:p w:rsidR="006F3ACE" w:rsidP="00F70D9B" w:rsidRDefault="006F3ACE" w14:paraId="69F602BB" w14:textId="77777777">
      <w:pPr>
        <w:pStyle w:val="BodyText"/>
      </w:pPr>
    </w:p>
    <w:p w:rsidR="00F1776B" w:rsidP="00F70D9B" w:rsidRDefault="00F1776B" w14:paraId="70DE69D8" w14:textId="77777777">
      <w:pPr>
        <w:pStyle w:val="BodyText"/>
      </w:pPr>
    </w:p>
    <w:p w:rsidR="00F1776B" w:rsidP="00F70D9B" w:rsidRDefault="00F1776B" w14:paraId="5F25B5F4" w14:textId="77777777">
      <w:pPr>
        <w:pStyle w:val="BodyText"/>
      </w:pPr>
    </w:p>
    <w:p w:rsidR="00F1776B" w:rsidP="00F70D9B" w:rsidRDefault="00F1776B" w14:paraId="6C634D4E" w14:textId="77777777">
      <w:pPr>
        <w:pStyle w:val="BodyText"/>
      </w:pPr>
    </w:p>
    <w:p w:rsidR="00F1776B" w:rsidP="00F70D9B" w:rsidRDefault="00F1776B" w14:paraId="76AE6B78" w14:textId="77777777">
      <w:pPr>
        <w:pStyle w:val="BodyText"/>
      </w:pPr>
    </w:p>
    <w:p w:rsidR="00F1776B" w:rsidP="00F70D9B" w:rsidRDefault="00F1776B" w14:paraId="583DAED1" w14:textId="77777777">
      <w:pPr>
        <w:pStyle w:val="BodyText"/>
      </w:pPr>
    </w:p>
    <w:p w:rsidR="00F1776B" w:rsidP="00F70D9B" w:rsidRDefault="00F1776B" w14:paraId="2F07F085" w14:textId="77777777">
      <w:pPr>
        <w:pStyle w:val="BodyText"/>
      </w:pPr>
    </w:p>
    <w:p w:rsidR="00F1776B" w:rsidP="00F70D9B" w:rsidRDefault="00F1776B" w14:paraId="2ACF6275" w14:textId="77777777">
      <w:pPr>
        <w:pStyle w:val="BodyText"/>
      </w:pPr>
    </w:p>
    <w:p w:rsidR="00F1776B" w:rsidP="00F70D9B" w:rsidRDefault="00F1776B" w14:paraId="4CAFBB38" w14:textId="77777777">
      <w:pPr>
        <w:pStyle w:val="BodyText"/>
      </w:pPr>
    </w:p>
    <w:p w:rsidR="00A33F9C" w:rsidP="00F70D9B" w:rsidRDefault="00A33F9C" w14:paraId="42685A80" w14:textId="77777777">
      <w:pPr>
        <w:pStyle w:val="BodyText"/>
      </w:pPr>
    </w:p>
    <w:p w:rsidR="006F3ACE" w:rsidP="00F70D9B" w:rsidRDefault="007A32A6" w14:paraId="5D56E937" w14:textId="7CAF31B7">
      <w:pPr>
        <w:pStyle w:val="BodyText"/>
      </w:pPr>
      <w:r w:rsidR="4391265F">
        <w:rPr/>
        <w:t xml:space="preserve">Complete 5 sentences about what you are going to do in the </w:t>
      </w:r>
      <w:r w:rsidR="4391265F">
        <w:rPr/>
        <w:t>Job Centre</w:t>
      </w:r>
      <w:r w:rsidR="4391265F">
        <w:rPr/>
        <w:t xml:space="preserve"> using the future tense. Start each sentence with ‘I </w:t>
      </w:r>
      <w:r w:rsidR="4391265F">
        <w:rPr/>
        <w:t>will’.</w:t>
      </w:r>
      <w:r w:rsidR="4391265F">
        <w:rPr/>
        <w:t xml:space="preserve"> </w:t>
      </w:r>
    </w:p>
    <w:p w:rsidR="00612560" w:rsidP="00F70D9B" w:rsidRDefault="00612560" w14:paraId="1411683E" w14:textId="77777777">
      <w:pPr>
        <w:pStyle w:val="BodyText"/>
      </w:pPr>
    </w:p>
    <w:tbl>
      <w:tblPr>
        <w:tblW w:w="9780" w:type="dxa"/>
        <w:tblInd w:w="133" w:type="dxa"/>
        <w:tblBorders>
          <w:top w:val="single" w:color="4054A1" w:sz="8" w:space="0"/>
          <w:left w:val="single" w:color="4054A1" w:sz="8" w:space="0"/>
          <w:bottom w:val="single" w:color="4054A1" w:sz="8" w:space="0"/>
          <w:right w:val="single" w:color="4054A1" w:sz="8" w:space="0"/>
          <w:insideH w:val="single" w:color="4054A1" w:sz="8" w:space="0"/>
          <w:insideV w:val="single" w:color="4054A1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0"/>
      </w:tblGrid>
      <w:tr w:rsidR="00207378" w:rsidTr="4391265F" w14:paraId="36617E3F" w14:textId="69E47A79">
        <w:trPr>
          <w:trHeight w:val="30"/>
        </w:trPr>
        <w:tc>
          <w:tcPr>
            <w:tcW w:w="9780" w:type="dxa"/>
            <w:tcMar/>
          </w:tcPr>
          <w:p w:rsidR="00207378" w:rsidP="00207378" w:rsidRDefault="00207378" w14:paraId="435616DD" w14:textId="77777777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 xml:space="preserve"> Example:</w:t>
            </w:r>
          </w:p>
          <w:p w:rsidR="00207378" w:rsidP="0DE889BA" w:rsidRDefault="00207378" w14:paraId="618095D2" w14:textId="4BC7512F">
            <w:pPr>
              <w:pStyle w:val="TableParagraph"/>
              <w:numPr>
                <w:ilvl w:val="0"/>
                <w:numId w:val="17"/>
              </w:numPr>
              <w:spacing w:before="79"/>
              <w:rPr>
                <w:sz w:val="24"/>
                <w:szCs w:val="24"/>
              </w:rPr>
            </w:pPr>
            <w:r w:rsidRPr="4391265F" w:rsidR="4391265F">
              <w:rPr>
                <w:sz w:val="24"/>
                <w:szCs w:val="24"/>
              </w:rPr>
              <w:t xml:space="preserve">I will look for jobs in the </w:t>
            </w:r>
            <w:r w:rsidRPr="4391265F" w:rsidR="4391265F">
              <w:rPr>
                <w:sz w:val="24"/>
                <w:szCs w:val="24"/>
              </w:rPr>
              <w:t>Jobcentre</w:t>
            </w:r>
            <w:r w:rsidRPr="4391265F" w:rsidR="4391265F">
              <w:rPr>
                <w:sz w:val="24"/>
                <w:szCs w:val="24"/>
              </w:rPr>
              <w:t xml:space="preserve">. </w:t>
            </w:r>
          </w:p>
        </w:tc>
      </w:tr>
      <w:tr w:rsidR="00207378" w:rsidTr="4391265F" w14:paraId="381280F9" w14:textId="5F0ECE39">
        <w:trPr>
          <w:trHeight w:val="515"/>
        </w:trPr>
        <w:tc>
          <w:tcPr>
            <w:tcW w:w="9780" w:type="dxa"/>
            <w:tcMar/>
          </w:tcPr>
          <w:p w:rsidRPr="00CA1852" w:rsidR="00207378" w:rsidP="00CA1852" w:rsidRDefault="00207378" w14:paraId="2259052B" w14:textId="06CC0A7B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rPr>
                <w:sz w:val="24"/>
              </w:rPr>
            </w:pPr>
          </w:p>
        </w:tc>
      </w:tr>
      <w:tr w:rsidR="00207378" w:rsidTr="4391265F" w14:paraId="1809AFCB" w14:textId="44B99E62">
        <w:trPr>
          <w:trHeight w:val="515"/>
        </w:trPr>
        <w:tc>
          <w:tcPr>
            <w:tcW w:w="9780" w:type="dxa"/>
            <w:tcMar/>
          </w:tcPr>
          <w:p w:rsidRPr="00CA1852" w:rsidR="00207378" w:rsidP="00CA1852" w:rsidRDefault="00207378" w14:paraId="3313C217" w14:textId="0CE799B2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rPr>
                <w:sz w:val="24"/>
              </w:rPr>
            </w:pPr>
          </w:p>
        </w:tc>
      </w:tr>
      <w:tr w:rsidR="00207378" w:rsidTr="4391265F" w14:paraId="72D3FED6" w14:textId="7B94E15B">
        <w:trPr>
          <w:trHeight w:val="515"/>
        </w:trPr>
        <w:tc>
          <w:tcPr>
            <w:tcW w:w="9780" w:type="dxa"/>
            <w:tcMar/>
          </w:tcPr>
          <w:p w:rsidRPr="00B347F6" w:rsidR="00207378" w:rsidP="00B347F6" w:rsidRDefault="00207378" w14:paraId="2483E424" w14:textId="0A4BB98B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rPr>
                <w:sz w:val="24"/>
              </w:rPr>
            </w:pPr>
          </w:p>
        </w:tc>
      </w:tr>
      <w:tr w:rsidR="00207378" w:rsidTr="4391265F" w14:paraId="262A910A" w14:textId="77777777">
        <w:trPr>
          <w:trHeight w:val="515"/>
        </w:trPr>
        <w:tc>
          <w:tcPr>
            <w:tcW w:w="9780" w:type="dxa"/>
            <w:tcMar/>
          </w:tcPr>
          <w:p w:rsidRPr="00B347F6" w:rsidR="00207378" w:rsidP="00B347F6" w:rsidRDefault="00207378" w14:paraId="26D09A6D" w14:textId="0BC7DBB3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rPr>
                <w:sz w:val="24"/>
              </w:rPr>
            </w:pPr>
          </w:p>
        </w:tc>
      </w:tr>
    </w:tbl>
    <w:p w:rsidR="00790F4C" w:rsidP="00F70D9B" w:rsidRDefault="00790F4C" w14:paraId="1A0BBBE7" w14:textId="77777777">
      <w:pPr>
        <w:pStyle w:val="BodyText"/>
      </w:pPr>
    </w:p>
    <w:p w:rsidR="00202061" w:rsidP="00F70D9B" w:rsidRDefault="00202061" w14:paraId="267BA3D3" w14:textId="77777777">
      <w:pPr>
        <w:pStyle w:val="BodyText"/>
      </w:pPr>
    </w:p>
    <w:p w:rsidR="006835D8" w:rsidP="00F70D9B" w:rsidRDefault="004551BE" w14:paraId="6EC23B80" w14:textId="3B388546">
      <w:pPr>
        <w:pStyle w:val="BodyText"/>
      </w:pPr>
      <w:r w:rsidR="0DE889BA">
        <w:rPr/>
        <w:t>Decide which of the following sentences are written in present tense and which of them uses future tense</w:t>
      </w:r>
      <w:r w:rsidR="0DE889BA">
        <w:rPr/>
        <w:t>. Circle your answer</w:t>
      </w:r>
    </w:p>
    <w:p w:rsidR="004551BE" w:rsidP="00F70D9B" w:rsidRDefault="004551BE" w14:paraId="0EFD7F94" w14:textId="77777777">
      <w:pPr>
        <w:pStyle w:val="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1842"/>
        <w:gridCol w:w="1400"/>
      </w:tblGrid>
      <w:tr w:rsidR="009F4266" w:rsidTr="2717AD37" w14:paraId="64107F80" w14:textId="77777777"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9F4266" w:rsidP="4391265F" w:rsidRDefault="009F4266" w14:paraId="12223900" w14:textId="28BBE71B">
            <w:pPr>
              <w:pStyle w:val="BodyText"/>
              <w:rPr>
                <w:rPrChange w:author="Guest User" w:date="2025-07-05T10:19:07.396Z" w:id="1489084225">
                  <w:rPr>
                    <w:rFonts w:ascii="Calibri" w:hAnsi="Calibri" w:eastAsia="Calibri" w:cs="Arial" w:asciiTheme="minorAscii" w:hAnsiTheme="minorAscii" w:eastAsiaTheme="minorAscii" w:cstheme="minorBidi"/>
                    <w:color w:val="auto"/>
                    <w:sz w:val="24"/>
                    <w:szCs w:val="24"/>
                    <w:lang w:eastAsia="en-US" w:bidi="ar-SA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</w:rPr>
              <w:t xml:space="preserve">I am at the </w:t>
            </w: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</w:rPr>
              <w:t>Jobcentre</w:t>
            </w: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</w:rPr>
              <w:t>.</w:t>
            </w:r>
          </w:p>
          <w:p w:rsidR="009F4266" w:rsidP="00F70D9B" w:rsidRDefault="009F4266" w14:paraId="79349EEA" w14:textId="77777777">
            <w:pPr>
              <w:pStyle w:val="BodyText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9F4266" w:rsidP="4391265F" w:rsidRDefault="00956B43" w14:paraId="72C1630D" w14:textId="0DDA2AB8" w14:noSpellErr="1">
            <w:pPr>
              <w:pStyle w:val="BodyText"/>
              <w:rPr>
                <w:rPrChange w:author="Guest User" w:date="2025-07-05T10:19:07.399Z" w:id="1700767931">
                  <w:rPr>
                    <w:color w:val="1F487C" w:themeColor="text2" w:themeTint="FF" w:themeShade="FF"/>
                  </w:rPr>
                </w:rPrChange>
              </w:rPr>
            </w:pPr>
            <w:r w:rsidRPr="2717AD37" w:rsidR="4391265F">
              <w:rPr>
                <w:rFonts w:ascii="Calibri" w:hAnsi="Calibri" w:eastAsia="Calibri" w:cs="Arial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</w:rPr>
              <w:t>Future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9F4266" w:rsidP="0DE889BA" w:rsidRDefault="009F4266" w14:paraId="0001E73B" w14:textId="05B6BC8F" w14:noSpellErr="1">
            <w:pPr>
              <w:pStyle w:val="BodyText"/>
              <w:rPr>
                <w:rPrChange w:author="Guest User" w:date="2025-07-05T10:19:07.4Z" w:id="1859848803">
                  <w:rPr>
                    <w:color w:val="92D050"/>
                  </w:rPr>
                </w:rPrChange>
              </w:rPr>
            </w:pPr>
            <w:r w:rsidRPr="2717AD37" w:rsidR="4391265F">
              <w:rPr>
                <w:rFonts w:ascii="Calibri" w:hAnsi="Calibri" w:eastAsia="Calibri" w:cs="Arial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</w:rPr>
              <w:t>Present</w:t>
            </w:r>
          </w:p>
        </w:tc>
      </w:tr>
      <w:tr w:rsidR="00314259" w:rsidTr="2717AD37" w14:paraId="44B878C4" w14:textId="77777777"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314259" w:rsidP="4391265F" w:rsidRDefault="00314259" w14:paraId="59008A02" w14:textId="77777777">
            <w:pPr>
              <w:pStyle w:val="BodyText"/>
              <w:rPr>
                <w:rPrChange w:author="Guest User" w:date="2025-07-05T10:19:07.402Z" w:id="1398655887">
                  <w:rPr>
                    <w:rFonts w:ascii="Calibri" w:hAnsi="Calibri" w:eastAsia="Calibri" w:cs="Arial" w:asciiTheme="minorAscii" w:hAnsiTheme="minorAscii" w:eastAsiaTheme="minorAscii" w:cstheme="minorBidi"/>
                    <w:color w:val="auto"/>
                    <w:sz w:val="24"/>
                    <w:szCs w:val="24"/>
                    <w:lang w:eastAsia="en-US" w:bidi="ar-SA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1Z" w:id="1449885387"/>
              </w:rPr>
              <w:t>I am going to write my CV.</w:t>
            </w:r>
          </w:p>
          <w:p w:rsidR="00314259" w:rsidP="00314259" w:rsidRDefault="00314259" w14:paraId="318108D3" w14:textId="2AE9690A">
            <w:pPr>
              <w:pStyle w:val="BodyText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314259" w:rsidP="4391265F" w:rsidRDefault="00956B43" w14:paraId="3E3C50C2" w14:textId="3C8DAAE4">
            <w:pPr>
              <w:pStyle w:val="BodyText"/>
              <w:rPr>
                <w:rPrChange w:author="Guest User" w:date="2025-07-05T10:19:07.404Z" w:id="1669603795">
                  <w:rPr>
                    <w:color w:val="1F487C" w:themeColor="text2" w:themeTint="FF" w:themeShade="FF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3Z" w:id="1086835369">
                  <w:rPr>
                    <w:color w:val="1F487C"/>
                  </w:rPr>
                </w:rPrChange>
              </w:rPr>
              <w:t>Future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314259" w:rsidP="0DE889BA" w:rsidRDefault="00314259" w14:paraId="2AF2EE9B" w14:textId="345B3CD0">
            <w:pPr>
              <w:pStyle w:val="BodyText"/>
              <w:rPr>
                <w:rPrChange w:author="Guest User" w:date="2025-07-05T10:19:07.405Z" w:id="876824414">
                  <w:rPr>
                    <w:color w:val="92D050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4Z" w:id="274588601">
                  <w:rPr>
                    <w:color w:val="92D050"/>
                  </w:rPr>
                </w:rPrChange>
              </w:rPr>
              <w:t>Present</w:t>
            </w:r>
          </w:p>
        </w:tc>
      </w:tr>
      <w:tr w:rsidR="00314259" w:rsidTr="2717AD37" w14:paraId="52ED3AE6" w14:textId="77777777"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314259" w:rsidP="4391265F" w:rsidRDefault="00314259" w14:paraId="6013C2C5" w14:textId="77777777">
            <w:pPr>
              <w:pStyle w:val="BodyText"/>
              <w:rPr>
                <w:rPrChange w:author="Guest User" w:date="2025-07-05T10:19:07.406Z" w:id="311646954">
                  <w:rPr>
                    <w:rFonts w:ascii="Calibri" w:hAnsi="Calibri" w:eastAsia="Calibri" w:cs="Arial" w:asciiTheme="minorAscii" w:hAnsiTheme="minorAscii" w:eastAsiaTheme="minorAscii" w:cstheme="minorBidi"/>
                    <w:color w:val="auto"/>
                    <w:sz w:val="24"/>
                    <w:szCs w:val="24"/>
                    <w:lang w:eastAsia="en-US" w:bidi="ar-SA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5Z" w:id="1133521914"/>
              </w:rPr>
              <w:t>I will help you</w:t>
            </w: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6Z" w:id="67506133"/>
              </w:rPr>
              <w:t xml:space="preserve"> prepare for your job interview</w:t>
            </w:r>
          </w:p>
          <w:p w:rsidR="00F466BB" w:rsidP="00314259" w:rsidRDefault="00F466BB" w14:paraId="782DD2B5" w14:textId="1BD0D5A1">
            <w:pPr>
              <w:pStyle w:val="BodyText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314259" w:rsidP="4391265F" w:rsidRDefault="00956B43" w14:paraId="10F96B62" w14:textId="6B227BBA">
            <w:pPr>
              <w:pStyle w:val="BodyText"/>
              <w:rPr>
                <w:rPrChange w:author="Guest User" w:date="2025-07-05T10:19:07.407Z" w:id="1200523697">
                  <w:rPr>
                    <w:color w:val="1F487C" w:themeColor="text2" w:themeTint="FF" w:themeShade="FF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7Z" w:id="564973280">
                  <w:rPr>
                    <w:color w:val="1F487C"/>
                  </w:rPr>
                </w:rPrChange>
              </w:rPr>
              <w:t>Future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314259" w:rsidP="0DE889BA" w:rsidRDefault="00314259" w14:paraId="4B994B5E" w14:textId="15058CD4">
            <w:pPr>
              <w:pStyle w:val="BodyText"/>
              <w:rPr>
                <w:rPrChange w:author="Guest User" w:date="2025-07-05T10:19:07.408Z" w:id="965821492">
                  <w:rPr>
                    <w:color w:val="92D050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8Z" w:id="1525854497">
                  <w:rPr>
                    <w:color w:val="92D050"/>
                  </w:rPr>
                </w:rPrChange>
              </w:rPr>
              <w:t>Present</w:t>
            </w:r>
          </w:p>
        </w:tc>
      </w:tr>
      <w:tr w:rsidR="009B4BE0" w:rsidTr="2717AD37" w14:paraId="7BCAB266" w14:textId="77777777"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9B4BE0" w:rsidP="4391265F" w:rsidRDefault="009B4BE0" w14:paraId="0D6262F4" w14:textId="4B5803BB">
            <w:pPr>
              <w:pStyle w:val="BodyText"/>
              <w:rPr>
                <w:rPrChange w:author="Guest User" w:date="2025-07-05T10:19:07.41Z" w:id="683251336">
                  <w:rPr>
                    <w:rFonts w:ascii="Calibri" w:hAnsi="Calibri" w:eastAsia="Calibri" w:cs="Arial" w:asciiTheme="minorAscii" w:hAnsiTheme="minorAscii" w:eastAsiaTheme="minorAscii" w:cstheme="minorBidi"/>
                    <w:color w:val="auto"/>
                    <w:sz w:val="24"/>
                    <w:szCs w:val="24"/>
                    <w:lang w:eastAsia="en-US" w:bidi="ar-SA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9Z" w:id="721074735"/>
              </w:rPr>
              <w:t xml:space="preserve">I </w:t>
            </w: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9Z" w:id="1951374328"/>
              </w:rPr>
              <w:t>don’t</w:t>
            </w: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09Z" w:id="2068785171"/>
              </w:rPr>
              <w:t xml:space="preserve"> have a job</w:t>
            </w: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1Z" w:id="1018264806"/>
              </w:rPr>
              <w:t>.</w:t>
            </w:r>
          </w:p>
          <w:p w:rsidR="009B4BE0" w:rsidP="009B4BE0" w:rsidRDefault="009B4BE0" w14:paraId="17FC10A7" w14:textId="08B4E4B1">
            <w:pPr>
              <w:pStyle w:val="BodyText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9B4BE0" w:rsidP="4391265F" w:rsidRDefault="00956B43" w14:paraId="3C179B28" w14:textId="5D590937">
            <w:pPr>
              <w:pStyle w:val="BodyText"/>
              <w:rPr>
                <w:rPrChange w:author="Guest User" w:date="2025-07-05T10:19:07.411Z" w:id="733606447">
                  <w:rPr>
                    <w:color w:val="1F487C" w:themeColor="text2" w:themeTint="FF" w:themeShade="FF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11Z" w:id="1223837429">
                  <w:rPr>
                    <w:color w:val="1F487C"/>
                  </w:rPr>
                </w:rPrChange>
              </w:rPr>
              <w:t>Future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9B4BE0" w:rsidP="0DE889BA" w:rsidRDefault="009B4BE0" w14:paraId="70A818C2" w14:textId="09F56860">
            <w:pPr>
              <w:pStyle w:val="BodyText"/>
              <w:rPr>
                <w:rPrChange w:author="Guest User" w:date="2025-07-05T10:19:07.412Z" w:id="590053798">
                  <w:rPr>
                    <w:color w:val="92D050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12Z" w:id="1846684014">
                  <w:rPr>
                    <w:color w:val="92D050"/>
                  </w:rPr>
                </w:rPrChange>
              </w:rPr>
              <w:t>Present</w:t>
            </w:r>
          </w:p>
        </w:tc>
      </w:tr>
      <w:tr w:rsidR="00CC3EFB" w:rsidTr="2717AD37" w14:paraId="255DB276" w14:textId="77777777"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CC3EFB" w:rsidP="4391265F" w:rsidRDefault="00B841F4" w14:paraId="27C349AB" w14:textId="7BE22BC3">
            <w:pPr>
              <w:pStyle w:val="BodyText"/>
              <w:rPr>
                <w:rPrChange w:author="Guest User" w:date="2025-07-05T10:19:07.415Z" w:id="1976682802">
                  <w:rPr>
                    <w:rFonts w:ascii="Calibri" w:hAnsi="Calibri" w:eastAsia="Calibri" w:cs="Arial" w:asciiTheme="minorAscii" w:hAnsiTheme="minorAscii" w:eastAsiaTheme="minorAscii" w:cstheme="minorBidi"/>
                    <w:color w:val="auto"/>
                    <w:sz w:val="24"/>
                    <w:szCs w:val="24"/>
                    <w:lang w:eastAsia="en-US" w:bidi="ar-SA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12Z" w:id="150622372"/>
              </w:rPr>
              <w:t xml:space="preserve">The </w:t>
            </w: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13Z" w:id="822901418"/>
              </w:rPr>
              <w:t>Jobcentre</w:t>
            </w: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14Z" w:id="1290540131"/>
              </w:rPr>
              <w:t xml:space="preserve"> is going to teach me new skills.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CC3EFB" w:rsidP="4391265F" w:rsidRDefault="00956B43" w14:paraId="09EDFEAA" w14:textId="547E6B69">
            <w:pPr>
              <w:pStyle w:val="BodyText"/>
              <w:rPr>
                <w:rPrChange w:author="Guest User" w:date="2025-07-05T10:19:07.415Z" w:id="1784655797">
                  <w:rPr>
                    <w:color w:val="1F487C" w:themeColor="text2" w:themeTint="FF" w:themeShade="FF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15Z" w:id="428633101">
                  <w:rPr>
                    <w:color w:val="1F487C"/>
                  </w:rPr>
                </w:rPrChange>
              </w:rPr>
              <w:t>Future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0096" w:rsidR="00CC3EFB" w:rsidP="0DE889BA" w:rsidRDefault="00956B43" w14:paraId="0A4F758F" w14:textId="53B5A247">
            <w:pPr>
              <w:pStyle w:val="BodyText"/>
              <w:rPr>
                <w:rPrChange w:author="Guest User" w:date="2025-07-05T10:19:07.416Z" w:id="1069023069">
                  <w:rPr>
                    <w:color w:val="92D050"/>
                  </w:rPr>
                </w:rPrChange>
              </w:rPr>
            </w:pPr>
            <w:r w:rsidRPr="4391265F" w:rsidR="4391265F">
              <w:rPr>
                <w:rFonts w:ascii="Poppins" w:hAnsi="Poppins" w:eastAsia="Poppins" w:cs="Poppins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  <w:rPrChange w:author="Guest User" w:date="2025-07-05T10:19:07.416Z" w:id="573021982">
                  <w:rPr>
                    <w:color w:val="92D050"/>
                  </w:rPr>
                </w:rPrChange>
              </w:rPr>
              <w:t xml:space="preserve">Present </w:t>
            </w:r>
          </w:p>
        </w:tc>
      </w:tr>
    </w:tbl>
    <w:p w:rsidR="0056162C" w:rsidP="00F70D9B" w:rsidRDefault="0056162C" w14:paraId="12B28F87" w14:textId="77777777">
      <w:pPr>
        <w:pStyle w:val="BodyText"/>
      </w:pPr>
    </w:p>
    <w:p w:rsidR="0056162C" w:rsidP="00F70D9B" w:rsidRDefault="0056162C" w14:paraId="0E24A67D" w14:textId="77777777">
      <w:pPr>
        <w:pStyle w:val="BodyText"/>
      </w:pPr>
    </w:p>
    <w:p w:rsidR="0056162C" w:rsidP="00F70D9B" w:rsidRDefault="0056162C" w14:paraId="24F70E7B" w14:textId="77777777">
      <w:pPr>
        <w:pStyle w:val="BodyText"/>
      </w:pPr>
    </w:p>
    <w:p w:rsidR="0056162C" w:rsidP="00F70D9B" w:rsidRDefault="0056162C" w14:paraId="7589E2DA" w14:textId="77777777">
      <w:pPr>
        <w:pStyle w:val="BodyText"/>
      </w:pPr>
    </w:p>
    <w:p w:rsidR="00EF1231" w:rsidP="00F70D9B" w:rsidRDefault="00EF1231" w14:paraId="2B2B8261" w14:textId="77777777">
      <w:pPr>
        <w:pStyle w:val="BodyText"/>
      </w:pPr>
    </w:p>
    <w:p w:rsidR="00086BF8" w:rsidP="00F70D9B" w:rsidRDefault="00086BF8" w14:paraId="7A9789D3" w14:textId="77777777">
      <w:pPr>
        <w:pStyle w:val="BodyText"/>
      </w:pPr>
    </w:p>
    <w:p w:rsidR="009618DF" w:rsidP="00F70D9B" w:rsidRDefault="009618DF" w14:paraId="2CC2E78A" w14:textId="77777777">
      <w:pPr>
        <w:pStyle w:val="BodyText"/>
      </w:pPr>
    </w:p>
    <w:p w:rsidR="009618DF" w:rsidP="00F70D9B" w:rsidRDefault="009618DF" w14:paraId="525E733E" w14:textId="77777777">
      <w:pPr>
        <w:pStyle w:val="BodyText"/>
      </w:pPr>
    </w:p>
    <w:p w:rsidR="009618DF" w:rsidP="00F70D9B" w:rsidRDefault="009618DF" w14:paraId="6EF4C74F" w14:textId="77777777">
      <w:pPr>
        <w:pStyle w:val="BodyText"/>
      </w:pPr>
    </w:p>
    <w:p w:rsidR="00612560" w:rsidP="00F70D9B" w:rsidRDefault="00D0726C" w14:paraId="72D4D055" w14:textId="3BD4EF15">
      <w:pPr>
        <w:pStyle w:val="BodyText"/>
      </w:pPr>
      <w:r w:rsidRPr="002F5C32">
        <w:rPr>
          <w:noProof/>
          <w:color w:val="4054A1"/>
        </w:rPr>
        <w:lastRenderedPageBreak/>
        <w:drawing>
          <wp:anchor distT="0" distB="0" distL="114300" distR="114300" simplePos="0" relativeHeight="251663360" behindDoc="1" locked="0" layoutInCell="1" allowOverlap="1" wp14:anchorId="18C40130" wp14:editId="7487D652">
            <wp:simplePos x="0" y="0"/>
            <wp:positionH relativeFrom="column">
              <wp:posOffset>635</wp:posOffset>
            </wp:positionH>
            <wp:positionV relativeFrom="paragraph">
              <wp:posOffset>229870</wp:posOffset>
            </wp:positionV>
            <wp:extent cx="431800" cy="483870"/>
            <wp:effectExtent l="0" t="0" r="6350" b="0"/>
            <wp:wrapTight wrapText="bothSides">
              <wp:wrapPolygon edited="0">
                <wp:start x="0" y="0"/>
                <wp:lineTo x="0" y="20409"/>
                <wp:lineTo x="20965" y="20409"/>
                <wp:lineTo x="20965" y="0"/>
                <wp:lineTo x="0" y="0"/>
              </wp:wrapPolygon>
            </wp:wrapTight>
            <wp:docPr id="547548499" name="Picture 1" descr="A blue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548499" name="Picture 1" descr="A blue circle with white text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7144" w:rsidP="002F5C32" w:rsidRDefault="00C95CDE" w14:paraId="0561C0CE" w14:textId="01DA9156">
      <w:pPr>
        <w:pStyle w:val="Heading1"/>
        <w:ind w:left="0"/>
        <w:rPr>
          <w:color w:val="4054A1"/>
        </w:rPr>
      </w:pPr>
      <w:r>
        <w:rPr>
          <w:color w:val="4054A1"/>
        </w:rPr>
        <w:t>Task</w:t>
      </w:r>
      <w:r>
        <w:rPr>
          <w:color w:val="4054A1"/>
          <w:spacing w:val="-2"/>
        </w:rPr>
        <w:t xml:space="preserve"> </w:t>
      </w:r>
      <w:r w:rsidR="008B142F">
        <w:rPr>
          <w:color w:val="4054A1"/>
        </w:rPr>
        <w:t>4</w:t>
      </w:r>
      <w:r>
        <w:rPr>
          <w:color w:val="4054A1"/>
        </w:rPr>
        <w:t xml:space="preserve"> – </w:t>
      </w:r>
      <w:r w:rsidR="002129DD">
        <w:rPr>
          <w:color w:val="4054A1"/>
        </w:rPr>
        <w:t xml:space="preserve">Citizens Advice </w:t>
      </w:r>
    </w:p>
    <w:p w:rsidR="007E49FF" w:rsidP="002F5C32" w:rsidRDefault="007E49FF" w14:paraId="44A527F2" w14:textId="77777777">
      <w:pPr>
        <w:pStyle w:val="Heading1"/>
        <w:ind w:left="0"/>
        <w:rPr>
          <w:b w:val="0"/>
          <w:bCs w:val="0"/>
          <w:sz w:val="24"/>
          <w:szCs w:val="24"/>
        </w:rPr>
      </w:pPr>
    </w:p>
    <w:p w:rsidR="003B38D0" w:rsidP="002F5C32" w:rsidRDefault="003B38D0" w14:paraId="00FB2A51" w14:textId="77777777">
      <w:pPr>
        <w:pStyle w:val="Heading1"/>
        <w:ind w:left="0"/>
        <w:rPr>
          <w:b w:val="0"/>
          <w:bCs w:val="0"/>
          <w:sz w:val="24"/>
          <w:szCs w:val="24"/>
        </w:rPr>
      </w:pPr>
    </w:p>
    <w:p w:rsidRPr="00FA43E4" w:rsidR="0047146D" w:rsidP="0DE889BA" w:rsidRDefault="00AE0E19" w14:paraId="19DF1A2F" w14:textId="31C78294" w14:noSpellErr="1">
      <w:pPr>
        <w:pStyle w:val="ListParagraph"/>
        <w:numPr>
          <w:ilvl w:val="0"/>
          <w:numId w:val="16"/>
        </w:numPr>
        <w:ind w:left="284"/>
        <w:rPr>
          <w:sz w:val="24"/>
          <w:szCs w:val="24"/>
        </w:rPr>
      </w:pPr>
      <w:r w:rsidRPr="2717AD37" w:rsidR="0DE889BA">
        <w:rPr>
          <w:sz w:val="24"/>
          <w:szCs w:val="24"/>
        </w:rPr>
        <w:t>You can g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14Z" w:id="2083659264">
            <w:rPr>
              <w:sz w:val="24"/>
              <w:szCs w:val="24"/>
            </w:rPr>
          </w:rPrChange>
        </w:rPr>
        <w:t xml:space="preserve">o to 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17Z" w:id="1465436438">
            <w:rPr>
              <w:b w:val="1"/>
              <w:bCs w:val="1"/>
              <w:color w:val="5F497A" w:themeColor="accent4" w:themeTint="FF" w:themeShade="BF"/>
              <w:sz w:val="24"/>
              <w:szCs w:val="24"/>
            </w:rPr>
          </w:rPrChange>
        </w:rPr>
        <w:t>Citizens Advice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2Z" w:id="830233359">
            <w:rPr>
              <w:b w:val="1"/>
              <w:bCs w:val="1"/>
              <w:color w:val="5F497A" w:themeColor="accent4" w:themeTint="FF" w:themeShade="BF"/>
              <w:sz w:val="24"/>
              <w:szCs w:val="24"/>
            </w:rPr>
          </w:rPrChange>
        </w:rPr>
        <w:t xml:space="preserve"> 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23Z" w:id="1302116640">
            <w:rPr>
              <w:b w:val="1"/>
              <w:bCs w:val="1"/>
              <w:color w:val="5F497A" w:themeColor="accent4" w:themeTint="FF" w:themeShade="BF"/>
              <w:sz w:val="24"/>
              <w:szCs w:val="24"/>
            </w:rPr>
          </w:rPrChange>
        </w:rPr>
        <w:t xml:space="preserve">at their 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27Z" w:id="514439709">
            <w:rPr>
              <w:b w:val="1"/>
              <w:bCs w:val="1"/>
              <w:color w:val="5F497A" w:themeColor="accent4" w:themeTint="FF" w:themeShade="BF"/>
              <w:sz w:val="24"/>
              <w:szCs w:val="24"/>
            </w:rPr>
          </w:rPrChange>
        </w:rPr>
        <w:t>offices or online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3Z" w:id="1548572151">
            <w:rPr>
              <w:sz w:val="24"/>
              <w:szCs w:val="24"/>
            </w:rPr>
          </w:rPrChange>
        </w:rPr>
        <w:t xml:space="preserve"> 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33Z" w:id="1904003747">
            <w:rPr>
              <w:sz w:val="24"/>
              <w:szCs w:val="24"/>
            </w:rPr>
          </w:rPrChange>
        </w:rPr>
        <w:t>to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35Z" w:id="574780608">
            <w:rPr>
              <w:sz w:val="24"/>
              <w:szCs w:val="24"/>
            </w:rPr>
          </w:rPrChange>
        </w:rPr>
        <w:t xml:space="preserve"> 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37Z" w:id="1503275642">
            <w:rPr>
              <w:sz w:val="24"/>
              <w:szCs w:val="24"/>
            </w:rPr>
          </w:rPrChange>
        </w:rPr>
        <w:t xml:space="preserve">get 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39Z" w:id="1144444645">
            <w:rPr>
              <w:b w:val="1"/>
              <w:bCs w:val="1"/>
              <w:color w:val="5F497A" w:themeColor="accent4" w:themeTint="FF" w:themeShade="BF"/>
              <w:sz w:val="24"/>
              <w:szCs w:val="24"/>
            </w:rPr>
          </w:rPrChange>
        </w:rPr>
        <w:t>free help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42Z" w:id="228040031">
            <w:rPr>
              <w:b w:val="1"/>
              <w:bCs w:val="1"/>
              <w:color w:val="5F497A" w:themeColor="accent4" w:themeTint="FF" w:themeShade="BF"/>
              <w:sz w:val="24"/>
              <w:szCs w:val="24"/>
            </w:rPr>
          </w:rPrChange>
        </w:rPr>
        <w:t>.</w:t>
      </w:r>
    </w:p>
    <w:p w:rsidRPr="009C3554" w:rsidR="004C49CF" w:rsidP="0DE889BA" w:rsidRDefault="001577E2" w14:paraId="1581C90E" w14:textId="64D5726B">
      <w:pPr>
        <w:pStyle w:val="ListParagraph"/>
        <w:numPr>
          <w:ilvl w:val="0"/>
          <w:numId w:val="16"/>
        </w:numPr>
        <w:ind w:left="284"/>
        <w:rPr>
          <w:sz w:val="24"/>
          <w:szCs w:val="24"/>
        </w:rPr>
      </w:pP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43Z" w:id="1193379539">
            <w:rPr>
              <w:sz w:val="24"/>
              <w:szCs w:val="24"/>
            </w:rPr>
          </w:rPrChange>
        </w:rPr>
        <w:t>You can get help with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43Z" w:id="662734655">
            <w:rPr>
              <w:sz w:val="24"/>
              <w:szCs w:val="24"/>
            </w:rPr>
          </w:rPrChange>
        </w:rPr>
        <w:t xml:space="preserve"> 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44Z" w:id="613701025">
            <w:rPr>
              <w:b w:val="1"/>
              <w:bCs w:val="1"/>
              <w:color w:val="0070C0"/>
              <w:sz w:val="24"/>
              <w:szCs w:val="24"/>
            </w:rPr>
          </w:rPrChange>
        </w:rPr>
        <w:t xml:space="preserve">money, housing, 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44Z" w:id="958419146">
            <w:rPr>
              <w:b w:val="1"/>
              <w:bCs w:val="1"/>
              <w:color w:val="0070C0"/>
              <w:sz w:val="24"/>
              <w:szCs w:val="24"/>
            </w:rPr>
          </w:rPrChange>
        </w:rPr>
        <w:t>work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45Z" w:id="1824069841">
            <w:rPr>
              <w:b w:val="1"/>
              <w:bCs w:val="1"/>
              <w:color w:val="0070C0"/>
              <w:sz w:val="24"/>
              <w:szCs w:val="24"/>
            </w:rPr>
          </w:rPrChange>
        </w:rPr>
        <w:t xml:space="preserve"> and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46Z" w:id="1947493266">
            <w:rPr>
              <w:b w:val="1"/>
              <w:bCs w:val="1"/>
              <w:color w:val="0070C0"/>
              <w:sz w:val="24"/>
              <w:szCs w:val="24"/>
            </w:rPr>
          </w:rPrChange>
        </w:rPr>
        <w:t xml:space="preserve"> 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47Z" w:id="800638896">
            <w:rPr>
              <w:b w:val="1"/>
              <w:bCs w:val="1"/>
              <w:color w:val="0070C0"/>
              <w:sz w:val="24"/>
              <w:szCs w:val="24"/>
            </w:rPr>
          </w:rPrChange>
        </w:rPr>
        <w:t>immigration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49Z" w:id="116479118">
            <w:rPr>
              <w:sz w:val="24"/>
              <w:szCs w:val="24"/>
            </w:rPr>
          </w:rPrChange>
        </w:rPr>
        <w:t>.</w:t>
      </w:r>
    </w:p>
    <w:p w:rsidRPr="009C3554" w:rsidR="0047146D" w:rsidP="0DE889BA" w:rsidRDefault="00412F34" w14:paraId="0582049F" w14:textId="7AC54198">
      <w:pPr>
        <w:pStyle w:val="ListParagraph"/>
        <w:widowControl w:val="1"/>
        <w:numPr>
          <w:ilvl w:val="0"/>
          <w:numId w:val="16"/>
        </w:numPr>
        <w:autoSpaceDE/>
        <w:autoSpaceDN/>
        <w:ind w:left="284"/>
        <w:rPr>
          <w:sz w:val="24"/>
          <w:szCs w:val="24"/>
        </w:rPr>
      </w:pP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5Z" w:id="1438394942">
            <w:rPr>
              <w:sz w:val="24"/>
              <w:szCs w:val="24"/>
            </w:rPr>
          </w:rPrChange>
        </w:rPr>
        <w:t>T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51Z" w:id="1298505528">
            <w:rPr>
              <w:sz w:val="24"/>
              <w:szCs w:val="24"/>
            </w:rPr>
          </w:rPrChange>
        </w:rPr>
        <w:t>hey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51Z" w:id="1387065641">
            <w:rPr>
              <w:sz w:val="24"/>
              <w:szCs w:val="24"/>
            </w:rPr>
          </w:rPrChange>
        </w:rPr>
        <w:t xml:space="preserve"> 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will 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53Z" w:id="1819675078">
            <w:rPr>
              <w:b w:val="1"/>
              <w:bCs w:val="1"/>
              <w:color w:val="FFC000"/>
              <w:sz w:val="24"/>
              <w:szCs w:val="24"/>
            </w:rPr>
          </w:rPrChange>
        </w:rPr>
        <w:t xml:space="preserve">keep 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55Z" w:id="7184161">
            <w:rPr>
              <w:b w:val="1"/>
              <w:bCs w:val="1"/>
              <w:color w:val="FFC000"/>
              <w:sz w:val="24"/>
              <w:szCs w:val="24"/>
            </w:rPr>
          </w:rPrChange>
        </w:rPr>
        <w:t>what you say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57Z" w:id="1356603184">
            <w:rPr>
              <w:b w:val="1"/>
              <w:bCs w:val="1"/>
              <w:color w:val="FFC000"/>
              <w:sz w:val="24"/>
              <w:szCs w:val="24"/>
            </w:rPr>
          </w:rPrChange>
        </w:rPr>
        <w:t xml:space="preserve"> confidential 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59Z" w:id="467249973">
            <w:rPr>
              <w:sz w:val="24"/>
              <w:szCs w:val="24"/>
            </w:rPr>
          </w:rPrChange>
        </w:rPr>
        <w:t>(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61Z" w:id="786887922">
            <w:rPr>
              <w:sz w:val="24"/>
              <w:szCs w:val="24"/>
            </w:rPr>
          </w:rPrChange>
        </w:rPr>
        <w:t>private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63Z" w:id="1535610403">
            <w:rPr>
              <w:sz w:val="24"/>
              <w:szCs w:val="24"/>
            </w:rPr>
          </w:rPrChange>
        </w:rPr>
        <w:t>)</w:t>
      </w:r>
      <w:r w:rsidRPr="2717AD37" w:rsidR="4391265F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65Z" w:id="1556964114">
            <w:rPr>
              <w:sz w:val="24"/>
              <w:szCs w:val="24"/>
            </w:rPr>
          </w:rPrChange>
        </w:rPr>
        <w:t>.</w:t>
      </w:r>
    </w:p>
    <w:p w:rsidRPr="009C3554" w:rsidR="008140CA" w:rsidP="0DE889BA" w:rsidRDefault="008140CA" w14:paraId="2BC2B1FE" w14:textId="2B1F3C6E">
      <w:pPr>
        <w:pStyle w:val="ListParagraph"/>
        <w:widowControl w:val="1"/>
        <w:numPr>
          <w:ilvl w:val="0"/>
          <w:numId w:val="16"/>
        </w:numPr>
        <w:autoSpaceDE/>
        <w:autoSpaceDN/>
        <w:ind w:left="284"/>
        <w:rPr>
          <w:sz w:val="24"/>
          <w:szCs w:val="24"/>
        </w:rPr>
      </w:pP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67Z" w:id="900683946">
            <w:rPr>
              <w:sz w:val="24"/>
              <w:szCs w:val="24"/>
            </w:rPr>
          </w:rPrChange>
        </w:rPr>
        <w:t xml:space="preserve">They 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68Z" w:id="2118712625">
            <w:rPr>
              <w:sz w:val="24"/>
              <w:szCs w:val="24"/>
            </w:rPr>
          </w:rPrChange>
        </w:rPr>
        <w:t xml:space="preserve">can 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Z" w:id="1430488329">
            <w:rPr>
              <w:sz w:val="24"/>
              <w:szCs w:val="24"/>
            </w:rPr>
          </w:rPrChange>
        </w:rPr>
        <w:t xml:space="preserve">help 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1Z" w:id="1503878370">
            <w:rPr>
              <w:b w:val="1"/>
              <w:bCs w:val="1"/>
              <w:color w:val="EE0000"/>
              <w:sz w:val="24"/>
              <w:szCs w:val="24"/>
            </w:rPr>
          </w:rPrChange>
        </w:rPr>
        <w:t>everyone</w:t>
      </w:r>
      <w:r w:rsidRPr="0DE889BA" w:rsidR="0DE889BA">
        <w:rPr>
          <w:rFonts w:ascii="Poppins" w:hAnsi="Poppins" w:eastAsia="Poppins" w:cs="Poppins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2Z" w:id="11389385">
            <w:rPr>
              <w:sz w:val="24"/>
              <w:szCs w:val="24"/>
            </w:rPr>
          </w:rPrChange>
        </w:rPr>
        <w:t>.</w:t>
      </w:r>
    </w:p>
    <w:p w:rsidRPr="009C3554" w:rsidR="00D0726C" w:rsidP="0DE889BA" w:rsidRDefault="00D0726C" w14:paraId="0F99F1FA" w14:textId="06D3ACFC" w14:noSpellErr="1">
      <w:pPr>
        <w:pStyle w:val="ListParagraph"/>
        <w:widowControl w:val="1"/>
        <w:numPr>
          <w:ilvl w:val="0"/>
          <w:numId w:val="16"/>
        </w:numPr>
        <w:autoSpaceDE/>
        <w:autoSpaceDN/>
        <w:ind w:left="284"/>
        <w:rPr>
          <w:sz w:val="24"/>
          <w:szCs w:val="24"/>
        </w:rPr>
      </w:pP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3Z" w:id="1141122444">
            <w:rPr>
              <w:sz w:val="24"/>
              <w:szCs w:val="24"/>
            </w:rPr>
          </w:rPrChange>
        </w:rPr>
        <w:t xml:space="preserve">They 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3Z" w:id="277264968">
            <w:rPr>
              <w:sz w:val="24"/>
              <w:szCs w:val="24"/>
            </w:rPr>
          </w:rPrChange>
        </w:rPr>
        <w:t>can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4Z" w:id="2018957190">
            <w:rPr>
              <w:sz w:val="24"/>
              <w:szCs w:val="24"/>
            </w:rPr>
          </w:rPrChange>
        </w:rPr>
        <w:t xml:space="preserve"> help 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5Z" w:id="812070446">
            <w:rPr>
              <w:sz w:val="24"/>
              <w:szCs w:val="24"/>
            </w:rPr>
          </w:rPrChange>
        </w:rPr>
        <w:t>in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6Z" w:id="1488861844">
            <w:rPr>
              <w:sz w:val="24"/>
              <w:szCs w:val="24"/>
            </w:rPr>
          </w:rPrChange>
        </w:rPr>
        <w:t xml:space="preserve"> 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7Z" w:id="176197372">
            <w:rPr>
              <w:b w:val="1"/>
              <w:bCs w:val="1"/>
              <w:color w:val="1F487C"/>
              <w:sz w:val="24"/>
              <w:szCs w:val="24"/>
            </w:rPr>
          </w:rPrChange>
        </w:rPr>
        <w:t>other languages</w:t>
      </w:r>
      <w:r w:rsidRPr="2717AD37" w:rsidR="0DE889BA">
        <w:rPr>
          <w:rFonts w:ascii="Calibri" w:hAnsi="Calibri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  <w:rPrChange w:author="Guest User" w:date="2025-07-05T10:19:33.578Z" w:id="1576604901">
            <w:rPr>
              <w:sz w:val="24"/>
              <w:szCs w:val="24"/>
            </w:rPr>
          </w:rPrChange>
        </w:rPr>
        <w:t xml:space="preserve">. </w:t>
      </w:r>
    </w:p>
    <w:p w:rsidRPr="00AD2278" w:rsidR="00DF726F" w:rsidP="00DF726F" w:rsidRDefault="00DF726F" w14:paraId="42DEC267" w14:textId="77777777">
      <w:pPr>
        <w:rPr>
          <w:b/>
          <w:bCs/>
          <w:color w:val="1F497D" w:themeColor="text2"/>
          <w:sz w:val="32"/>
          <w:szCs w:val="32"/>
        </w:rPr>
      </w:pPr>
    </w:p>
    <w:p w:rsidR="00A965D7" w:rsidP="003E1757" w:rsidRDefault="00C90309" w14:paraId="791C48FF" w14:textId="07720135">
      <w:pPr>
        <w:rPr>
          <w:sz w:val="24"/>
          <w:szCs w:val="24"/>
        </w:rPr>
      </w:pPr>
      <w:r w:rsidRPr="009C3554">
        <w:rPr>
          <w:sz w:val="24"/>
          <w:szCs w:val="24"/>
        </w:rPr>
        <w:t>Questions</w:t>
      </w:r>
      <w:r w:rsidRPr="009C3554" w:rsidR="00D17484">
        <w:rPr>
          <w:sz w:val="24"/>
          <w:szCs w:val="24"/>
        </w:rPr>
        <w:t>. An</w:t>
      </w:r>
      <w:r w:rsidRPr="009C3554" w:rsidR="00DA5A43">
        <w:rPr>
          <w:sz w:val="24"/>
          <w:szCs w:val="24"/>
        </w:rPr>
        <w:t>swer</w:t>
      </w:r>
      <w:r w:rsidRPr="009C3554" w:rsidR="003444EC">
        <w:rPr>
          <w:sz w:val="24"/>
          <w:szCs w:val="24"/>
        </w:rPr>
        <w:t xml:space="preserve"> the</w:t>
      </w:r>
      <w:r w:rsidR="000A56E8">
        <w:rPr>
          <w:sz w:val="24"/>
          <w:szCs w:val="24"/>
        </w:rPr>
        <w:t>se</w:t>
      </w:r>
      <w:r w:rsidRPr="009C3554" w:rsidR="003444EC">
        <w:rPr>
          <w:sz w:val="24"/>
          <w:szCs w:val="24"/>
        </w:rPr>
        <w:t xml:space="preserve"> questions about Citizens Advice</w:t>
      </w:r>
      <w:r w:rsidR="000A56E8">
        <w:rPr>
          <w:sz w:val="24"/>
          <w:szCs w:val="24"/>
        </w:rPr>
        <w:t>:</w:t>
      </w:r>
    </w:p>
    <w:p w:rsidRPr="009C3554" w:rsidR="000A56E8" w:rsidP="003E1757" w:rsidRDefault="003E3A6C" w14:paraId="3F542383" w14:textId="6215CCA7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90DF6" wp14:editId="70C0040C">
                <wp:simplePos x="0" y="0"/>
                <wp:positionH relativeFrom="column">
                  <wp:posOffset>5187835</wp:posOffset>
                </wp:positionH>
                <wp:positionV relativeFrom="paragraph">
                  <wp:posOffset>210589</wp:posOffset>
                </wp:positionV>
                <wp:extent cx="504305" cy="271549"/>
                <wp:effectExtent l="0" t="0" r="10160" b="14605"/>
                <wp:wrapNone/>
                <wp:docPr id="443095356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305" cy="27154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7" style="position:absolute;margin-left:408.5pt;margin-top:16.6pt;width:39.7pt;height:21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e00" strokeweight="2pt" w14:anchorId="3B7D8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7195"/>
        <w:gridCol w:w="850"/>
        <w:gridCol w:w="867"/>
      </w:tblGrid>
      <w:tr w:rsidRPr="009C3554" w:rsidR="003B5D9A" w:rsidTr="2717AD37" w14:paraId="112B3E64" w14:textId="77777777">
        <w:tc>
          <w:tcPr>
            <w:tcW w:w="988" w:type="dxa"/>
            <w:tcMar/>
          </w:tcPr>
          <w:p w:rsidRPr="009C3554" w:rsidR="003B5D9A" w:rsidP="00C530C3" w:rsidRDefault="003B5D9A" w14:paraId="63FEB01E" w14:textId="7EDF426A">
            <w:pPr>
              <w:rPr>
                <w:sz w:val="24"/>
                <w:szCs w:val="24"/>
              </w:rPr>
            </w:pPr>
            <w:r w:rsidRPr="009C3554">
              <w:rPr>
                <w:sz w:val="24"/>
                <w:szCs w:val="24"/>
              </w:rPr>
              <w:t>1.</w:t>
            </w:r>
          </w:p>
        </w:tc>
        <w:tc>
          <w:tcPr>
            <w:tcW w:w="7195" w:type="dxa"/>
            <w:tcMar/>
          </w:tcPr>
          <w:p w:rsidRPr="009C3554" w:rsidR="003B5D9A" w:rsidP="00C530C3" w:rsidRDefault="00B93ECE" w14:paraId="3CB76BE1" w14:textId="243559EC">
            <w:pPr>
              <w:rPr>
                <w:sz w:val="24"/>
                <w:szCs w:val="24"/>
              </w:rPr>
            </w:pPr>
            <w:r w:rsidRPr="009C3554">
              <w:rPr>
                <w:sz w:val="24"/>
                <w:szCs w:val="24"/>
              </w:rPr>
              <w:t xml:space="preserve">You can contact Citizens Advice </w:t>
            </w:r>
            <w:r w:rsidRPr="00CC6D96">
              <w:rPr>
                <w:sz w:val="24"/>
                <w:szCs w:val="24"/>
              </w:rPr>
              <w:t xml:space="preserve">in </w:t>
            </w:r>
            <w:r w:rsidRPr="00CC6D96" w:rsidR="000C684D">
              <w:rPr>
                <w:sz w:val="24"/>
                <w:szCs w:val="24"/>
              </w:rPr>
              <w:t>their offices</w:t>
            </w:r>
            <w:r w:rsidRPr="00CC6D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Mar/>
          </w:tcPr>
          <w:p w:rsidRPr="009C3554" w:rsidR="003B5D9A" w:rsidP="00C530C3" w:rsidRDefault="003E1757" w14:paraId="63B26FAD" w14:textId="3C5FE21C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true</w:t>
            </w:r>
          </w:p>
        </w:tc>
        <w:tc>
          <w:tcPr>
            <w:tcW w:w="867" w:type="dxa"/>
            <w:tcMar/>
          </w:tcPr>
          <w:p w:rsidRPr="009C3554" w:rsidR="003B5D9A" w:rsidP="00C530C3" w:rsidRDefault="00745094" w14:paraId="4F7330FD" w14:textId="70488B80" w14:noSpellErr="1">
            <w:pPr>
              <w:rPr>
                <w:sz w:val="24"/>
                <w:szCs w:val="24"/>
              </w:rPr>
            </w:pPr>
            <w:r w:rsidRPr="2717AD37" w:rsidR="0DE889BA">
              <w:rPr>
                <w:sz w:val="24"/>
                <w:szCs w:val="24"/>
              </w:rPr>
              <w:t>false</w:t>
            </w:r>
          </w:p>
        </w:tc>
      </w:tr>
      <w:tr w:rsidRPr="009C3554" w:rsidR="00BD129B" w:rsidTr="2717AD37" w14:paraId="6DE959C6" w14:textId="77777777">
        <w:tc>
          <w:tcPr>
            <w:tcW w:w="988" w:type="dxa"/>
            <w:tcMar/>
          </w:tcPr>
          <w:p w:rsidRPr="009C3554" w:rsidR="00BD129B" w:rsidP="00302935" w:rsidRDefault="00B93ECE" w14:paraId="3065E04B" w14:textId="03FE0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95" w:type="dxa"/>
            <w:tcMar/>
          </w:tcPr>
          <w:p w:rsidRPr="009C3554" w:rsidR="00BD129B" w:rsidP="00C530C3" w:rsidRDefault="00BD129B" w14:paraId="4F5A7B0E" w14:textId="671117A4">
            <w:pPr>
              <w:rPr>
                <w:sz w:val="24"/>
                <w:szCs w:val="24"/>
              </w:rPr>
            </w:pPr>
            <w:r w:rsidRPr="009C3554">
              <w:rPr>
                <w:sz w:val="24"/>
                <w:szCs w:val="24"/>
              </w:rPr>
              <w:t>Citizens Advice</w:t>
            </w:r>
            <w:r w:rsidR="00CC6D96">
              <w:rPr>
                <w:sz w:val="24"/>
                <w:szCs w:val="24"/>
              </w:rPr>
              <w:t xml:space="preserve"> can give you money for food</w:t>
            </w:r>
            <w:r w:rsidRPr="009C3554" w:rsidR="00745094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Mar/>
          </w:tcPr>
          <w:p w:rsidRPr="009C3554" w:rsidR="00BD129B" w:rsidP="00C530C3" w:rsidRDefault="00745094" w14:paraId="5D2FB1CF" w14:textId="1D57C34B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true</w:t>
            </w:r>
          </w:p>
        </w:tc>
        <w:tc>
          <w:tcPr>
            <w:tcW w:w="867" w:type="dxa"/>
            <w:tcMar/>
          </w:tcPr>
          <w:p w:rsidRPr="009C3554" w:rsidR="00BD129B" w:rsidP="00C530C3" w:rsidRDefault="00745094" w14:paraId="09C5375B" w14:textId="739FBA75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false</w:t>
            </w:r>
          </w:p>
        </w:tc>
      </w:tr>
      <w:tr w:rsidRPr="009C3554" w:rsidR="00745094" w:rsidTr="2717AD37" w14:paraId="40A17B69" w14:textId="77777777">
        <w:tc>
          <w:tcPr>
            <w:tcW w:w="988" w:type="dxa"/>
            <w:tcMar/>
          </w:tcPr>
          <w:p w:rsidRPr="009C3554" w:rsidR="00745094" w:rsidP="00302935" w:rsidRDefault="00B93ECE" w14:paraId="6D60664C" w14:textId="688AF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95" w:type="dxa"/>
            <w:tcMar/>
          </w:tcPr>
          <w:p w:rsidRPr="009C3554" w:rsidR="00745094" w:rsidP="00C530C3" w:rsidRDefault="00745094" w14:paraId="26415B43" w14:textId="6377D5B3">
            <w:pPr>
              <w:rPr>
                <w:sz w:val="24"/>
                <w:szCs w:val="24"/>
              </w:rPr>
            </w:pPr>
            <w:r w:rsidRPr="009C3554">
              <w:rPr>
                <w:sz w:val="24"/>
                <w:szCs w:val="24"/>
              </w:rPr>
              <w:t xml:space="preserve">You can </w:t>
            </w:r>
            <w:r w:rsidRPr="00CC6D96">
              <w:rPr>
                <w:sz w:val="24"/>
                <w:szCs w:val="24"/>
              </w:rPr>
              <w:t>email</w:t>
            </w:r>
            <w:r w:rsidRPr="009C3554">
              <w:rPr>
                <w:sz w:val="24"/>
                <w:szCs w:val="24"/>
              </w:rPr>
              <w:t xml:space="preserve"> Citizens Advice</w:t>
            </w:r>
          </w:p>
        </w:tc>
        <w:tc>
          <w:tcPr>
            <w:tcW w:w="850" w:type="dxa"/>
            <w:tcMar/>
          </w:tcPr>
          <w:p w:rsidRPr="009C3554" w:rsidR="00745094" w:rsidP="00C530C3" w:rsidRDefault="00745094" w14:paraId="3456D150" w14:textId="55F76C3C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true</w:t>
            </w:r>
          </w:p>
        </w:tc>
        <w:tc>
          <w:tcPr>
            <w:tcW w:w="867" w:type="dxa"/>
            <w:tcMar/>
          </w:tcPr>
          <w:p w:rsidRPr="009C3554" w:rsidR="00745094" w:rsidP="00C530C3" w:rsidRDefault="00745094" w14:paraId="01A8B7D8" w14:textId="75504459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false</w:t>
            </w:r>
          </w:p>
        </w:tc>
      </w:tr>
      <w:tr w:rsidRPr="009C3554" w:rsidR="008F30CF" w:rsidTr="2717AD37" w14:paraId="6E1DD871" w14:textId="77777777">
        <w:tc>
          <w:tcPr>
            <w:tcW w:w="988" w:type="dxa"/>
            <w:tcMar/>
          </w:tcPr>
          <w:p w:rsidRPr="009C3554" w:rsidR="008F30CF" w:rsidP="00302935" w:rsidRDefault="00B93ECE" w14:paraId="4965A8F0" w14:textId="5F62B5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95" w:type="dxa"/>
            <w:tcMar/>
          </w:tcPr>
          <w:p w:rsidRPr="009C3554" w:rsidR="008F30CF" w:rsidP="00C530C3" w:rsidRDefault="006E6AB7" w14:paraId="5C0EDBDF" w14:textId="75B06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 can get</w:t>
            </w:r>
            <w:r w:rsidRPr="009C3554" w:rsidR="009458F9">
              <w:rPr>
                <w:sz w:val="24"/>
                <w:szCs w:val="24"/>
              </w:rPr>
              <w:t xml:space="preserve"> </w:t>
            </w:r>
            <w:r w:rsidRPr="009C3554" w:rsidR="00F63F88">
              <w:rPr>
                <w:sz w:val="24"/>
                <w:szCs w:val="24"/>
              </w:rPr>
              <w:t>advice</w:t>
            </w:r>
            <w:r w:rsidRPr="009C3554" w:rsidR="009458F9">
              <w:rPr>
                <w:sz w:val="24"/>
                <w:szCs w:val="24"/>
              </w:rPr>
              <w:t xml:space="preserve"> </w:t>
            </w:r>
            <w:r w:rsidRPr="00CC6D96" w:rsidR="009458F9">
              <w:rPr>
                <w:sz w:val="24"/>
                <w:szCs w:val="24"/>
              </w:rPr>
              <w:t>in other languages</w:t>
            </w:r>
            <w:r w:rsidRPr="009C3554" w:rsidR="009458F9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Mar/>
          </w:tcPr>
          <w:p w:rsidRPr="009C3554" w:rsidR="008F30CF" w:rsidP="00C530C3" w:rsidRDefault="009458F9" w14:paraId="4115EE4D" w14:textId="1A100FB5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tru</w:t>
            </w:r>
            <w:r w:rsidRPr="0DE889BA" w:rsidR="0DE889BA">
              <w:rPr>
                <w:sz w:val="24"/>
                <w:szCs w:val="24"/>
              </w:rPr>
              <w:t>e</w:t>
            </w:r>
          </w:p>
        </w:tc>
        <w:tc>
          <w:tcPr>
            <w:tcW w:w="867" w:type="dxa"/>
            <w:tcMar/>
          </w:tcPr>
          <w:p w:rsidRPr="009C3554" w:rsidR="008F30CF" w:rsidP="00C530C3" w:rsidRDefault="00CD5C9F" w14:paraId="0163D638" w14:textId="7A0C1E1A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false</w:t>
            </w:r>
          </w:p>
        </w:tc>
      </w:tr>
      <w:tr w:rsidRPr="009C3554" w:rsidR="00F63F88" w:rsidTr="2717AD37" w14:paraId="78A1B1D9" w14:textId="77777777">
        <w:tc>
          <w:tcPr>
            <w:tcW w:w="988" w:type="dxa"/>
            <w:tcMar/>
          </w:tcPr>
          <w:p w:rsidRPr="009C3554" w:rsidR="00F63F88" w:rsidP="00302935" w:rsidRDefault="00B93ECE" w14:paraId="01FED1BF" w14:textId="0FBE1B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95" w:type="dxa"/>
            <w:tcMar/>
          </w:tcPr>
          <w:p w:rsidRPr="009C3554" w:rsidR="00F63F88" w:rsidP="00C530C3" w:rsidRDefault="003A5D98" w14:paraId="27C13094" w14:textId="6E3BABED">
            <w:pPr>
              <w:rPr>
                <w:sz w:val="24"/>
                <w:szCs w:val="24"/>
              </w:rPr>
            </w:pPr>
            <w:r w:rsidRPr="009C3554">
              <w:rPr>
                <w:sz w:val="24"/>
                <w:szCs w:val="24"/>
              </w:rPr>
              <w:t>You can</w:t>
            </w:r>
            <w:r w:rsidR="00C91320">
              <w:rPr>
                <w:sz w:val="24"/>
                <w:szCs w:val="24"/>
              </w:rPr>
              <w:t>’t</w:t>
            </w:r>
            <w:r w:rsidRPr="009C3554">
              <w:rPr>
                <w:sz w:val="24"/>
                <w:szCs w:val="24"/>
              </w:rPr>
              <w:t xml:space="preserve"> ask them about </w:t>
            </w:r>
            <w:r w:rsidRPr="00CC6D96">
              <w:rPr>
                <w:sz w:val="24"/>
                <w:szCs w:val="24"/>
              </w:rPr>
              <w:t>immigration</w:t>
            </w:r>
            <w:r w:rsidRPr="009C3554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Mar/>
          </w:tcPr>
          <w:p w:rsidRPr="009C3554" w:rsidR="00F63F88" w:rsidP="00C530C3" w:rsidRDefault="003A5D98" w14:paraId="39716D58" w14:textId="441FD2FF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true</w:t>
            </w:r>
          </w:p>
        </w:tc>
        <w:tc>
          <w:tcPr>
            <w:tcW w:w="867" w:type="dxa"/>
            <w:tcMar/>
          </w:tcPr>
          <w:p w:rsidRPr="009C3554" w:rsidR="00F63F88" w:rsidP="00C530C3" w:rsidRDefault="003A5D98" w14:paraId="4F7C8FB3" w14:textId="121E6285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false</w:t>
            </w:r>
          </w:p>
        </w:tc>
      </w:tr>
      <w:tr w:rsidRPr="009C3554" w:rsidR="000C684D" w:rsidTr="2717AD37" w14:paraId="60D5FAFA" w14:textId="77777777">
        <w:tc>
          <w:tcPr>
            <w:tcW w:w="988" w:type="dxa"/>
            <w:tcMar/>
          </w:tcPr>
          <w:p w:rsidRPr="009C3554" w:rsidR="000C684D" w:rsidP="00B006B6" w:rsidRDefault="000C684D" w14:paraId="1C675E8F" w14:textId="7536A8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95" w:type="dxa"/>
            <w:tcMar/>
          </w:tcPr>
          <w:p w:rsidRPr="009C3554" w:rsidR="000C684D" w:rsidP="00B006B6" w:rsidRDefault="000C684D" w14:paraId="44A34E2B" w14:textId="2057A542">
            <w:pPr>
              <w:rPr>
                <w:sz w:val="24"/>
                <w:szCs w:val="24"/>
              </w:rPr>
            </w:pPr>
            <w:r w:rsidRPr="009C3554">
              <w:rPr>
                <w:sz w:val="24"/>
                <w:szCs w:val="24"/>
              </w:rPr>
              <w:t xml:space="preserve">You </w:t>
            </w:r>
            <w:proofErr w:type="gramStart"/>
            <w:r w:rsidR="00C91320">
              <w:rPr>
                <w:sz w:val="24"/>
                <w:szCs w:val="24"/>
              </w:rPr>
              <w:t>have to</w:t>
            </w:r>
            <w:proofErr w:type="gramEnd"/>
            <w:r w:rsidR="00C91320">
              <w:rPr>
                <w:sz w:val="24"/>
                <w:szCs w:val="24"/>
              </w:rPr>
              <w:t xml:space="preserve"> pay for </w:t>
            </w:r>
            <w:r w:rsidRPr="00CC6D96">
              <w:rPr>
                <w:sz w:val="24"/>
                <w:szCs w:val="24"/>
              </w:rPr>
              <w:t>help</w:t>
            </w:r>
            <w:r w:rsidR="00C91320">
              <w:rPr>
                <w:sz w:val="24"/>
                <w:szCs w:val="24"/>
              </w:rPr>
              <w:t xml:space="preserve"> from </w:t>
            </w:r>
            <w:proofErr w:type="gramStart"/>
            <w:r w:rsidR="00C91320">
              <w:rPr>
                <w:sz w:val="24"/>
                <w:szCs w:val="24"/>
              </w:rPr>
              <w:t>the Citizens</w:t>
            </w:r>
            <w:proofErr w:type="gramEnd"/>
            <w:r w:rsidR="00C91320">
              <w:rPr>
                <w:sz w:val="24"/>
                <w:szCs w:val="24"/>
              </w:rPr>
              <w:t xml:space="preserve"> Advice</w:t>
            </w:r>
            <w:r w:rsidRPr="00CC6D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Mar/>
          </w:tcPr>
          <w:p w:rsidRPr="009C3554" w:rsidR="000C684D" w:rsidP="00B006B6" w:rsidRDefault="000C684D" w14:paraId="47FAA6A1" w14:textId="77777777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true</w:t>
            </w:r>
          </w:p>
        </w:tc>
        <w:tc>
          <w:tcPr>
            <w:tcW w:w="867" w:type="dxa"/>
            <w:tcMar/>
          </w:tcPr>
          <w:p w:rsidRPr="009C3554" w:rsidR="000C684D" w:rsidP="00B006B6" w:rsidRDefault="000C684D" w14:paraId="75D7549D" w14:textId="77777777">
            <w:pPr>
              <w:rPr>
                <w:sz w:val="24"/>
                <w:szCs w:val="24"/>
              </w:rPr>
            </w:pPr>
            <w:r w:rsidRPr="0DE889BA" w:rsidR="0DE889BA">
              <w:rPr>
                <w:sz w:val="24"/>
                <w:szCs w:val="24"/>
              </w:rPr>
              <w:t>false</w:t>
            </w:r>
          </w:p>
        </w:tc>
      </w:tr>
    </w:tbl>
    <w:p w:rsidR="00A965D7" w:rsidP="00C530C3" w:rsidRDefault="00A965D7" w14:paraId="43E0D59E" w14:textId="77777777"/>
    <w:p w:rsidRPr="00F21F74" w:rsidR="006341B2" w:rsidP="006341B2" w:rsidRDefault="006341B2" w14:paraId="4880902A" w14:textId="77777777">
      <w:pPr>
        <w:rPr>
          <w:sz w:val="24"/>
          <w:szCs w:val="24"/>
        </w:rPr>
      </w:pPr>
      <w:r w:rsidRPr="0DE889BA" w:rsidR="0DE889BA">
        <w:rPr>
          <w:sz w:val="24"/>
          <w:szCs w:val="24"/>
        </w:rPr>
        <w:t xml:space="preserve">Underline the words that show that the passage below is written in the future tense. </w:t>
      </w:r>
      <w:r w:rsidRPr="0DE889BA" w:rsidR="0DE889BA">
        <w:rPr>
          <w:color w:val="auto"/>
          <w:sz w:val="24"/>
          <w:szCs w:val="24"/>
        </w:rPr>
        <w:t xml:space="preserve">The </w:t>
      </w:r>
      <w:r w:rsidRPr="0DE889BA" w:rsidR="0DE889BA">
        <w:rPr>
          <w:sz w:val="24"/>
          <w:szCs w:val="24"/>
        </w:rPr>
        <w:t xml:space="preserve">first one is done for you.  </w:t>
      </w:r>
    </w:p>
    <w:p w:rsidRPr="00F21F74" w:rsidR="006341B2" w:rsidP="006341B2" w:rsidRDefault="006341B2" w14:paraId="40B01695" w14:textId="77777777">
      <w:pPr>
        <w:rPr>
          <w:sz w:val="24"/>
          <w:szCs w:val="24"/>
        </w:rPr>
      </w:pPr>
    </w:p>
    <w:p w:rsidRPr="00F21F74" w:rsidR="005142F6" w:rsidP="00C530C3" w:rsidRDefault="00EB624F" w14:paraId="29022E2D" w14:textId="09F498F1">
      <w:pPr>
        <w:rPr>
          <w:color w:val="365F91" w:themeColor="accent1" w:themeShade="BF"/>
          <w:sz w:val="24"/>
          <w:szCs w:val="24"/>
        </w:rPr>
      </w:pPr>
      <w:r w:rsidRPr="00F21F74">
        <w:rPr>
          <w:color w:val="365F91" w:themeColor="accent1" w:themeShade="BF"/>
          <w:sz w:val="24"/>
          <w:szCs w:val="24"/>
        </w:rPr>
        <w:t xml:space="preserve">The Abbas family </w:t>
      </w:r>
      <w:r w:rsidRPr="00F21F74" w:rsidR="006341B2">
        <w:rPr>
          <w:color w:val="365F91" w:themeColor="accent1" w:themeShade="BF"/>
          <w:sz w:val="24"/>
          <w:szCs w:val="24"/>
        </w:rPr>
        <w:t xml:space="preserve">are </w:t>
      </w:r>
      <w:r w:rsidRPr="00F21F74" w:rsidR="006341B2">
        <w:rPr>
          <w:i/>
          <w:iCs/>
          <w:color w:val="365F91" w:themeColor="accent1" w:themeShade="BF"/>
          <w:sz w:val="24"/>
          <w:szCs w:val="24"/>
          <w:u w:val="single"/>
        </w:rPr>
        <w:t>going to</w:t>
      </w:r>
      <w:r w:rsidRPr="00F21F74" w:rsidR="006341B2">
        <w:rPr>
          <w:color w:val="365F91" w:themeColor="accent1" w:themeShade="BF"/>
          <w:sz w:val="24"/>
          <w:szCs w:val="24"/>
        </w:rPr>
        <w:t xml:space="preserve"> arrive</w:t>
      </w:r>
      <w:r w:rsidRPr="00F21F74" w:rsidR="00865B2C">
        <w:rPr>
          <w:color w:val="365F91" w:themeColor="accent1" w:themeShade="BF"/>
          <w:sz w:val="24"/>
          <w:szCs w:val="24"/>
        </w:rPr>
        <w:t xml:space="preserve"> </w:t>
      </w:r>
      <w:r w:rsidRPr="00F21F74">
        <w:rPr>
          <w:color w:val="365F91" w:themeColor="accent1" w:themeShade="BF"/>
          <w:sz w:val="24"/>
          <w:szCs w:val="24"/>
        </w:rPr>
        <w:t>in the UK.</w:t>
      </w:r>
      <w:r w:rsidRPr="00F21F74" w:rsidR="003E7782">
        <w:rPr>
          <w:color w:val="365F91" w:themeColor="accent1" w:themeShade="BF"/>
          <w:sz w:val="24"/>
          <w:szCs w:val="24"/>
        </w:rPr>
        <w:t xml:space="preserve"> The </w:t>
      </w:r>
      <w:r w:rsidRPr="00F21F74" w:rsidR="00EA5B88">
        <w:rPr>
          <w:color w:val="365F91" w:themeColor="accent1" w:themeShade="BF"/>
          <w:sz w:val="24"/>
          <w:szCs w:val="24"/>
        </w:rPr>
        <w:t>are going to learn</w:t>
      </w:r>
      <w:r w:rsidRPr="00F21F74" w:rsidR="003E7782">
        <w:rPr>
          <w:color w:val="365F91" w:themeColor="accent1" w:themeShade="BF"/>
          <w:sz w:val="24"/>
          <w:szCs w:val="24"/>
        </w:rPr>
        <w:t xml:space="preserve"> English </w:t>
      </w:r>
      <w:r w:rsidRPr="00F21F74" w:rsidR="00EA5B88">
        <w:rPr>
          <w:color w:val="365F91" w:themeColor="accent1" w:themeShade="BF"/>
          <w:sz w:val="24"/>
          <w:szCs w:val="24"/>
        </w:rPr>
        <w:t xml:space="preserve">when they arrive.  </w:t>
      </w:r>
      <w:r w:rsidRPr="00F21F74" w:rsidR="008D230A">
        <w:rPr>
          <w:color w:val="365F91" w:themeColor="accent1" w:themeShade="BF"/>
          <w:sz w:val="24"/>
          <w:szCs w:val="24"/>
        </w:rPr>
        <w:t xml:space="preserve">They are going to need help. </w:t>
      </w:r>
      <w:r w:rsidRPr="00F21F74" w:rsidR="00DB7FF0">
        <w:rPr>
          <w:color w:val="365F91" w:themeColor="accent1" w:themeShade="BF"/>
          <w:sz w:val="24"/>
          <w:szCs w:val="24"/>
        </w:rPr>
        <w:t>I will take them to the Citizens Advice office</w:t>
      </w:r>
      <w:r w:rsidR="000E7EAA">
        <w:rPr>
          <w:color w:val="365F91" w:themeColor="accent1" w:themeShade="BF"/>
          <w:sz w:val="24"/>
          <w:szCs w:val="24"/>
        </w:rPr>
        <w:t>s</w:t>
      </w:r>
      <w:r w:rsidRPr="00F21F74" w:rsidR="00DB7FF0">
        <w:rPr>
          <w:color w:val="365F91" w:themeColor="accent1" w:themeShade="BF"/>
          <w:sz w:val="24"/>
          <w:szCs w:val="24"/>
        </w:rPr>
        <w:t xml:space="preserve"> so they will </w:t>
      </w:r>
      <w:r w:rsidRPr="00F21F74" w:rsidR="00D12B3B">
        <w:rPr>
          <w:color w:val="365F91" w:themeColor="accent1" w:themeShade="BF"/>
          <w:sz w:val="24"/>
          <w:szCs w:val="24"/>
        </w:rPr>
        <w:t xml:space="preserve">be able to </w:t>
      </w:r>
      <w:r w:rsidRPr="00F21F74" w:rsidR="00655C39">
        <w:rPr>
          <w:color w:val="365F91" w:themeColor="accent1" w:themeShade="BF"/>
          <w:sz w:val="24"/>
          <w:szCs w:val="24"/>
        </w:rPr>
        <w:t xml:space="preserve">get advice in their own language about immigration. </w:t>
      </w:r>
      <w:r w:rsidRPr="00F21F74" w:rsidR="007538D8">
        <w:rPr>
          <w:color w:val="365F91" w:themeColor="accent1" w:themeShade="BF"/>
          <w:sz w:val="24"/>
          <w:szCs w:val="24"/>
        </w:rPr>
        <w:t xml:space="preserve"> </w:t>
      </w:r>
    </w:p>
    <w:p w:rsidR="00EA7F4D" w:rsidP="00C530C3" w:rsidRDefault="00EA7F4D" w14:paraId="53A22D75" w14:textId="77777777">
      <w:pPr>
        <w:rPr>
          <w:color w:val="365F91" w:themeColor="accent1" w:themeShade="BF"/>
          <w:sz w:val="24"/>
          <w:szCs w:val="24"/>
        </w:rPr>
      </w:pPr>
    </w:p>
    <w:p w:rsidR="000E7EAA" w:rsidP="00C530C3" w:rsidRDefault="000E7EAA" w14:paraId="086F1F15" w14:textId="77777777">
      <w:pPr>
        <w:rPr>
          <w:color w:val="365F91" w:themeColor="accent1" w:themeShade="BF"/>
          <w:sz w:val="24"/>
          <w:szCs w:val="24"/>
        </w:rPr>
      </w:pPr>
    </w:p>
    <w:p w:rsidR="000E7EAA" w:rsidP="00C530C3" w:rsidRDefault="000E7EAA" w14:paraId="1195E73B" w14:textId="77777777">
      <w:pPr>
        <w:rPr>
          <w:color w:val="365F91" w:themeColor="accent1" w:themeShade="BF"/>
          <w:sz w:val="24"/>
          <w:szCs w:val="24"/>
        </w:rPr>
      </w:pPr>
    </w:p>
    <w:p w:rsidR="000E7EAA" w:rsidP="00C530C3" w:rsidRDefault="000E7EAA" w14:paraId="75FBD17D" w14:textId="77777777">
      <w:pPr>
        <w:rPr>
          <w:color w:val="365F91" w:themeColor="accent1" w:themeShade="BF"/>
          <w:sz w:val="24"/>
          <w:szCs w:val="24"/>
        </w:rPr>
      </w:pPr>
    </w:p>
    <w:p w:rsidR="000E7EAA" w:rsidP="00C530C3" w:rsidRDefault="000E7EAA" w14:paraId="24FBB199" w14:textId="77777777">
      <w:pPr>
        <w:rPr>
          <w:color w:val="365F91" w:themeColor="accent1" w:themeShade="BF"/>
          <w:sz w:val="24"/>
          <w:szCs w:val="24"/>
        </w:rPr>
      </w:pPr>
    </w:p>
    <w:p w:rsidR="000E7EAA" w:rsidP="00C530C3" w:rsidRDefault="000E7EAA" w14:paraId="2BF7DE33" w14:textId="77777777">
      <w:pPr>
        <w:rPr>
          <w:color w:val="365F91" w:themeColor="accent1" w:themeShade="BF"/>
          <w:sz w:val="24"/>
          <w:szCs w:val="24"/>
        </w:rPr>
      </w:pPr>
    </w:p>
    <w:p w:rsidR="000E7EAA" w:rsidP="00C530C3" w:rsidRDefault="000E7EAA" w14:paraId="205437E3" w14:textId="77777777">
      <w:pPr>
        <w:rPr>
          <w:color w:val="365F91" w:themeColor="accent1" w:themeShade="BF"/>
          <w:sz w:val="24"/>
          <w:szCs w:val="24"/>
        </w:rPr>
      </w:pPr>
    </w:p>
    <w:p w:rsidR="000E7EAA" w:rsidP="00C530C3" w:rsidRDefault="000E7EAA" w14:paraId="03C56571" w14:textId="77777777">
      <w:pPr>
        <w:rPr>
          <w:color w:val="365F91" w:themeColor="accent1" w:themeShade="BF"/>
          <w:sz w:val="24"/>
          <w:szCs w:val="24"/>
        </w:rPr>
      </w:pPr>
    </w:p>
    <w:p w:rsidRPr="00F21F74" w:rsidR="000E7EAA" w:rsidP="00C530C3" w:rsidRDefault="000E7EAA" w14:paraId="64EBF154" w14:textId="77777777">
      <w:pPr>
        <w:rPr>
          <w:color w:val="365F91" w:themeColor="accent1" w:themeShade="BF"/>
          <w:sz w:val="24"/>
          <w:szCs w:val="24"/>
        </w:rPr>
      </w:pPr>
    </w:p>
    <w:p w:rsidR="00FD6B58" w:rsidP="00B55BF8" w:rsidRDefault="69A3EA6E" w14:paraId="45B9D145" w14:textId="6EA3EF75">
      <w:pPr>
        <w:pStyle w:val="Heading1"/>
        <w:spacing w:before="264"/>
        <w:ind w:left="0"/>
        <w:jc w:val="both"/>
      </w:pPr>
      <w:r w:rsidRPr="69A3EA6E">
        <w:rPr>
          <w:color w:val="4054A1"/>
        </w:rPr>
        <w:lastRenderedPageBreak/>
        <w:t xml:space="preserve">Task 6 – Review </w:t>
      </w:r>
    </w:p>
    <w:p w:rsidRPr="005C7589" w:rsidR="005C7589" w:rsidP="005C7589" w:rsidRDefault="005C7589" w14:paraId="220F7A70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008D1286" w:rsidP="006136FC" w:rsidRDefault="0066413F" w14:paraId="1DDABEBB" w14:textId="6F7F5412">
      <w:pPr>
        <w:pStyle w:val="TableParagraph"/>
        <w:numPr>
          <w:ilvl w:val="0"/>
          <w:numId w:val="11"/>
        </w:numPr>
        <w:tabs>
          <w:tab w:val="left" w:pos="247"/>
        </w:tabs>
        <w:spacing w:before="1" w:after="240"/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Why </w:t>
      </w:r>
      <w:r w:rsidR="00831F02">
        <w:rPr>
          <w:sz w:val="24"/>
          <w:szCs w:val="24"/>
        </w:rPr>
        <w:t>would it be a good idea to join a library?</w:t>
      </w:r>
    </w:p>
    <w:p w:rsidRPr="00497F6A" w:rsidR="00F86F09" w:rsidP="00F86F09" w:rsidRDefault="00F86F09" w14:paraId="77EA0D67" w14:textId="77777777">
      <w:pPr>
        <w:pStyle w:val="TableParagraph"/>
        <w:tabs>
          <w:tab w:val="left" w:pos="247"/>
        </w:tabs>
        <w:spacing w:before="1" w:after="240"/>
        <w:ind w:left="967" w:right="152"/>
        <w:rPr>
          <w:sz w:val="24"/>
          <w:szCs w:val="24"/>
        </w:rPr>
      </w:pPr>
    </w:p>
    <w:p w:rsidR="008D1286" w:rsidP="00F86F09" w:rsidRDefault="00831F02" w14:paraId="6BD3BBA9" w14:textId="48987284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>If y</w:t>
      </w:r>
      <w:r w:rsidR="007A5294">
        <w:rPr>
          <w:sz w:val="24"/>
          <w:szCs w:val="24"/>
        </w:rPr>
        <w:t>ou want help to write your CV</w:t>
      </w:r>
      <w:r w:rsidR="00E32A02">
        <w:rPr>
          <w:sz w:val="24"/>
          <w:szCs w:val="24"/>
        </w:rPr>
        <w:t>,</w:t>
      </w:r>
      <w:r w:rsidR="007A5294">
        <w:rPr>
          <w:sz w:val="24"/>
          <w:szCs w:val="24"/>
        </w:rPr>
        <w:t xml:space="preserve"> where can you go</w:t>
      </w:r>
      <w:r w:rsidR="00472F33">
        <w:rPr>
          <w:sz w:val="24"/>
          <w:szCs w:val="24"/>
        </w:rPr>
        <w:t>, and what things should be on your CV?</w:t>
      </w:r>
    </w:p>
    <w:p w:rsidR="00F86F09" w:rsidP="00F86F09" w:rsidRDefault="00F86F09" w14:paraId="495B52BA" w14:textId="77777777">
      <w:pPr>
        <w:pStyle w:val="ListParagraph"/>
        <w:rPr>
          <w:sz w:val="24"/>
          <w:szCs w:val="24"/>
        </w:rPr>
      </w:pPr>
    </w:p>
    <w:p w:rsidRPr="00497F6A" w:rsidR="00F86F09" w:rsidP="00F86F09" w:rsidRDefault="00F86F09" w14:paraId="5147C4F2" w14:textId="77777777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008D1286" w:rsidP="00F86F09" w:rsidRDefault="007A5294" w14:paraId="34D33749" w14:textId="697BFCF8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>You have questions about your immigration status</w:t>
      </w:r>
      <w:r w:rsidR="00E32A02">
        <w:rPr>
          <w:sz w:val="24"/>
          <w:szCs w:val="24"/>
        </w:rPr>
        <w:t xml:space="preserve">, </w:t>
      </w:r>
      <w:r w:rsidR="00472F33">
        <w:rPr>
          <w:sz w:val="24"/>
          <w:szCs w:val="24"/>
        </w:rPr>
        <w:t xml:space="preserve">but your English is not </w:t>
      </w:r>
      <w:r w:rsidR="00DD7E98">
        <w:rPr>
          <w:sz w:val="24"/>
          <w:szCs w:val="24"/>
        </w:rPr>
        <w:t xml:space="preserve">good, </w:t>
      </w:r>
      <w:r w:rsidR="00E32A02">
        <w:rPr>
          <w:sz w:val="24"/>
          <w:szCs w:val="24"/>
        </w:rPr>
        <w:t xml:space="preserve">who </w:t>
      </w:r>
      <w:r w:rsidR="00B93AD5">
        <w:rPr>
          <w:sz w:val="24"/>
          <w:szCs w:val="24"/>
        </w:rPr>
        <w:t>can</w:t>
      </w:r>
      <w:r w:rsidR="00E32A02">
        <w:rPr>
          <w:sz w:val="24"/>
          <w:szCs w:val="24"/>
        </w:rPr>
        <w:t xml:space="preserve"> you contact for help</w:t>
      </w:r>
      <w:r w:rsidRPr="31B41E8F" w:rsidR="31B41E8F">
        <w:rPr>
          <w:sz w:val="24"/>
          <w:szCs w:val="24"/>
        </w:rPr>
        <w:t>?</w:t>
      </w:r>
    </w:p>
    <w:p w:rsidRPr="00497F6A" w:rsidR="00F86F09" w:rsidP="00F86F09" w:rsidRDefault="00F86F09" w14:paraId="37759AFD" w14:textId="77777777">
      <w:pPr>
        <w:pStyle w:val="TableParagraph"/>
        <w:tabs>
          <w:tab w:val="left" w:pos="247"/>
        </w:tabs>
        <w:spacing w:before="1" w:after="240"/>
        <w:ind w:left="967" w:right="152"/>
        <w:rPr>
          <w:sz w:val="24"/>
          <w:szCs w:val="24"/>
        </w:rPr>
      </w:pPr>
    </w:p>
    <w:p w:rsidR="008D1286" w:rsidP="006136FC" w:rsidRDefault="00DD7E98" w14:paraId="25FCACC9" w14:textId="72423FF2">
      <w:pPr>
        <w:pStyle w:val="TableParagraph"/>
        <w:numPr>
          <w:ilvl w:val="0"/>
          <w:numId w:val="11"/>
        </w:numPr>
        <w:tabs>
          <w:tab w:val="left" w:pos="247"/>
        </w:tabs>
        <w:spacing w:before="1" w:after="240"/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Give the different ways you can </w:t>
      </w:r>
      <w:r w:rsidR="00453842">
        <w:rPr>
          <w:sz w:val="24"/>
          <w:szCs w:val="24"/>
        </w:rPr>
        <w:t>contact Citizens Advice?</w:t>
      </w:r>
    </w:p>
    <w:p w:rsidR="00F86F09" w:rsidP="00F86F09" w:rsidRDefault="00F86F09" w14:paraId="164FC678" w14:textId="77777777">
      <w:pPr>
        <w:pStyle w:val="ListParagraph"/>
        <w:rPr>
          <w:sz w:val="24"/>
          <w:szCs w:val="24"/>
        </w:rPr>
      </w:pPr>
    </w:p>
    <w:p w:rsidR="00F86F09" w:rsidP="00F86F09" w:rsidRDefault="00F86F09" w14:paraId="4891A410" w14:textId="77777777">
      <w:pPr>
        <w:pStyle w:val="TableParagraph"/>
        <w:tabs>
          <w:tab w:val="left" w:pos="247"/>
        </w:tabs>
        <w:spacing w:before="1" w:after="240"/>
        <w:ind w:left="967" w:right="152"/>
        <w:rPr>
          <w:sz w:val="24"/>
          <w:szCs w:val="24"/>
        </w:rPr>
      </w:pPr>
    </w:p>
    <w:p w:rsidR="008D1286" w:rsidP="06DF6612" w:rsidRDefault="008A488B" w14:paraId="697D5683" w14:textId="4C02EC53">
      <w:pPr>
        <w:pStyle w:val="TableParagraph"/>
        <w:numPr>
          <w:ilvl w:val="0"/>
          <w:numId w:val="11"/>
        </w:numPr>
        <w:tabs>
          <w:tab w:val="left" w:pos="247"/>
        </w:tabs>
        <w:spacing w:before="1" w:after="240"/>
        <w:ind w:right="152"/>
        <w:rPr>
          <w:sz w:val="20"/>
          <w:szCs w:val="20"/>
        </w:rPr>
      </w:pPr>
      <w:r>
        <w:rPr>
          <w:sz w:val="24"/>
          <w:szCs w:val="24"/>
        </w:rPr>
        <w:t>You are learning English, where can you get books to help you learn</w:t>
      </w:r>
      <w:r w:rsidRPr="31B41E8F" w:rsidR="31B41E8F">
        <w:rPr>
          <w:sz w:val="20"/>
          <w:szCs w:val="20"/>
        </w:rPr>
        <w:t>?</w:t>
      </w:r>
    </w:p>
    <w:p w:rsidR="00F62629" w:rsidP="00F62629" w:rsidRDefault="00F62629" w14:paraId="2032332E" w14:textId="77777777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p w:rsidR="00F86F09" w:rsidP="00F62629" w:rsidRDefault="00F86F09" w14:paraId="25F4393D" w14:textId="77777777">
      <w:pPr>
        <w:pStyle w:val="TableParagraph"/>
        <w:tabs>
          <w:tab w:val="left" w:pos="247"/>
        </w:tabs>
        <w:spacing w:before="1" w:after="240"/>
        <w:ind w:right="152"/>
        <w:rPr>
          <w:sz w:val="24"/>
          <w:szCs w:val="24"/>
        </w:rPr>
      </w:pPr>
    </w:p>
    <w:p w:rsidR="00F62629" w:rsidP="00F62629" w:rsidRDefault="00F86F09" w14:paraId="41F7F663" w14:textId="57743A18">
      <w:pPr>
        <w:pStyle w:val="TableParagraph"/>
        <w:tabs>
          <w:tab w:val="left" w:pos="247"/>
        </w:tabs>
        <w:spacing w:before="1" w:after="240"/>
        <w:ind w:right="152"/>
        <w:rPr>
          <w:sz w:val="24"/>
          <w:szCs w:val="24"/>
        </w:rPr>
      </w:pPr>
      <w:r>
        <w:rPr>
          <w:sz w:val="24"/>
          <w:szCs w:val="24"/>
        </w:rPr>
        <w:t>W</w:t>
      </w:r>
      <w:r w:rsidRPr="00F86F09" w:rsidR="00F62629">
        <w:rPr>
          <w:sz w:val="24"/>
          <w:szCs w:val="24"/>
        </w:rPr>
        <w:t xml:space="preserve">rite </w:t>
      </w:r>
      <w:r w:rsidRPr="00F86F09">
        <w:rPr>
          <w:sz w:val="24"/>
          <w:szCs w:val="24"/>
        </w:rPr>
        <w:t xml:space="preserve">2 things that you are going to do </w:t>
      </w:r>
      <w:r>
        <w:rPr>
          <w:sz w:val="24"/>
          <w:szCs w:val="24"/>
        </w:rPr>
        <w:t>af</w:t>
      </w:r>
      <w:r w:rsidRPr="00F86F09">
        <w:rPr>
          <w:sz w:val="24"/>
          <w:szCs w:val="24"/>
        </w:rPr>
        <w:t>ter this lesson</w:t>
      </w:r>
      <w:r>
        <w:rPr>
          <w:sz w:val="24"/>
          <w:szCs w:val="24"/>
        </w:rPr>
        <w:t xml:space="preserve"> using the future tense.</w:t>
      </w:r>
    </w:p>
    <w:p w:rsidRPr="00F86F09" w:rsidR="00F86F09" w:rsidP="00F62629" w:rsidRDefault="00F86F09" w14:paraId="686B526D" w14:textId="77777777">
      <w:pPr>
        <w:pStyle w:val="TableParagraph"/>
        <w:tabs>
          <w:tab w:val="left" w:pos="247"/>
        </w:tabs>
        <w:spacing w:before="1" w:after="240"/>
        <w:ind w:right="152"/>
        <w:rPr>
          <w:sz w:val="24"/>
          <w:szCs w:val="24"/>
        </w:rPr>
      </w:pPr>
    </w:p>
    <w:p w:rsidR="00D3463E" w:rsidP="0053503F" w:rsidRDefault="00F86F09" w14:paraId="4403BB03" w14:textId="133989AE">
      <w:pPr>
        <w:spacing w:before="144" w:line="278" w:lineRule="auto"/>
        <w:ind w:left="113" w:right="2211"/>
      </w:pPr>
      <w:r>
        <w:t>1.</w:t>
      </w:r>
    </w:p>
    <w:p w:rsidR="00F86F09" w:rsidP="0053503F" w:rsidRDefault="00F86F09" w14:paraId="34F6F061" w14:textId="77777777">
      <w:pPr>
        <w:spacing w:before="144" w:line="278" w:lineRule="auto"/>
        <w:ind w:left="113" w:right="2211"/>
      </w:pPr>
    </w:p>
    <w:p w:rsidR="00F86F09" w:rsidP="0053503F" w:rsidRDefault="00F86F09" w14:paraId="05B5D0CD" w14:textId="1C5C1E29">
      <w:pPr>
        <w:spacing w:before="144" w:line="278" w:lineRule="auto"/>
        <w:ind w:left="113" w:right="2211"/>
      </w:pPr>
      <w:r>
        <w:t xml:space="preserve">2. </w:t>
      </w:r>
    </w:p>
    <w:sectPr w:rsidR="00F86F09" w:rsidSect="00D52C20">
      <w:headerReference w:type="default" r:id="rId13"/>
      <w:footerReference w:type="default" r:id="rId14"/>
      <w:pgSz w:w="11910" w:h="16840" w:orient="portrait"/>
      <w:pgMar w:top="2640" w:right="980" w:bottom="940" w:left="1020" w:header="0" w:footer="752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6BE7" w:rsidRDefault="00416BE7" w14:paraId="021DF845" w14:textId="77777777">
      <w:r>
        <w:separator/>
      </w:r>
    </w:p>
  </w:endnote>
  <w:endnote w:type="continuationSeparator" w:id="0">
    <w:p w:rsidR="00416BE7" w:rsidRDefault="00416BE7" w14:paraId="320E47F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D6B58" w:rsidP="009D0D26" w:rsidRDefault="009D0D26" w14:paraId="0015FB9B" w14:textId="782C1DC9">
    <w:pPr>
      <w:pStyle w:val="BodyText"/>
      <w:spacing w:line="14" w:lineRule="auto"/>
      <w:ind w:left="142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F7FA96C" wp14:editId="6F93626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683944" cy="398352"/>
              <wp:effectExtent l="0" t="0" r="5715" b="0"/>
              <wp:wrapNone/>
              <wp:docPr id="1798040025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3944" cy="39835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9D0D26" w:rsidP="009D0D26" w:rsidRDefault="009D0D26" w14:paraId="4DFFB7C6" w14:textId="77777777">
                          <w:pPr>
                            <w:ind w:left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3EB494" wp14:editId="49A2733F">
                                <wp:extent cx="1074323" cy="280752"/>
                                <wp:effectExtent l="0" t="0" r="5715" b="0"/>
                                <wp:docPr id="364065260" name="Picture 7" descr="A yellow and orange letter h on a black background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64065260" name="Picture 7" descr="A yellow and orange letter h on a black background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95903" cy="2863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F7FA96C">
              <v:stroke joinstyle="miter"/>
              <v:path gradientshapeok="t" o:connecttype="rect"/>
            </v:shapetype>
            <v:shape id="Text Box 8" style="position:absolute;left:0;text-align:left;margin-left:0;margin-top:0;width:132.6pt;height:31.3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">
              <v:textbox inset="0,0,0,0">
                <w:txbxContent>
                  <w:p w:rsidR="009D0D26" w:rsidP="009D0D26" w:rsidRDefault="009D0D26" w14:paraId="4DFFB7C6" w14:textId="77777777">
                    <w:pPr>
                      <w:ind w:left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D3EB494" wp14:editId="49A2733F">
                          <wp:extent cx="1074323" cy="280752"/>
                          <wp:effectExtent l="0" t="0" r="5715" b="0"/>
                          <wp:docPr id="364065260" name="Picture 7" descr="A yellow and orange letter h on a black background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64065260" name="Picture 7" descr="A yellow and orange letter h on a black background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95903" cy="2863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48596AB2" wp14:editId="00343492">
              <wp:simplePos x="0" y="0"/>
              <wp:positionH relativeFrom="page">
                <wp:posOffset>719999</wp:posOffset>
              </wp:positionH>
              <wp:positionV relativeFrom="page">
                <wp:posOffset>10039868</wp:posOffset>
              </wp:positionV>
              <wp:extent cx="6120130" cy="127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3" y="0"/>
                            </a:lnTo>
                          </a:path>
                        </a:pathLst>
                      </a:custGeom>
                      <a:ln w="6350">
                        <a:solidFill>
                          <a:srgbClr val="706F6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9" style="position:absolute;margin-left:56.7pt;margin-top:790.55pt;width:481.9pt;height: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70" o:spid="_x0000_s1026" filled="f" strokecolor="#706f6f" strokeweight=".5pt" path="m,l612000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" w14:anchorId="122CC62D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6BE7" w:rsidRDefault="00416BE7" w14:paraId="511718CA" w14:textId="77777777">
      <w:r>
        <w:separator/>
      </w:r>
    </w:p>
  </w:footnote>
  <w:footnote w:type="continuationSeparator" w:id="0">
    <w:p w:rsidR="00416BE7" w:rsidRDefault="00416BE7" w14:paraId="003EF6D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D6B58" w:rsidRDefault="00C95CDE" w14:paraId="6F9EC367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28A80F5" wp14:editId="2682150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688464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6884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688464">
                            <a:moveTo>
                              <a:pt x="7560005" y="0"/>
                            </a:moveTo>
                            <a:lnTo>
                              <a:pt x="0" y="0"/>
                            </a:lnTo>
                            <a:lnTo>
                              <a:pt x="0" y="1465298"/>
                            </a:lnTo>
                            <a:lnTo>
                              <a:pt x="387" y="1465298"/>
                            </a:lnTo>
                            <a:lnTo>
                              <a:pt x="205421" y="1492168"/>
                            </a:lnTo>
                            <a:lnTo>
                              <a:pt x="622984" y="1540712"/>
                            </a:lnTo>
                            <a:lnTo>
                              <a:pt x="1049747" y="1582338"/>
                            </a:lnTo>
                            <a:lnTo>
                              <a:pt x="1484763" y="1617058"/>
                            </a:lnTo>
                            <a:lnTo>
                              <a:pt x="1927082" y="1644882"/>
                            </a:lnTo>
                            <a:lnTo>
                              <a:pt x="2375755" y="1665823"/>
                            </a:lnTo>
                            <a:lnTo>
                              <a:pt x="2944086" y="1682336"/>
                            </a:lnTo>
                            <a:lnTo>
                              <a:pt x="3519009" y="1688135"/>
                            </a:lnTo>
                            <a:lnTo>
                              <a:pt x="3608580" y="1688135"/>
                            </a:lnTo>
                            <a:lnTo>
                              <a:pt x="4215010" y="1680982"/>
                            </a:lnTo>
                            <a:lnTo>
                              <a:pt x="4797912" y="1663287"/>
                            </a:lnTo>
                            <a:lnTo>
                              <a:pt x="5381475" y="1634950"/>
                            </a:lnTo>
                            <a:lnTo>
                              <a:pt x="5963846" y="1595993"/>
                            </a:lnTo>
                            <a:lnTo>
                              <a:pt x="6543172" y="1546438"/>
                            </a:lnTo>
                            <a:lnTo>
                              <a:pt x="7117598" y="1486309"/>
                            </a:lnTo>
                            <a:lnTo>
                              <a:pt x="7560005" y="1432196"/>
                            </a:lnTo>
                            <a:lnTo>
                              <a:pt x="7560005" y="0"/>
                            </a:lnTo>
                            <a:close/>
                          </a:path>
                        </a:pathLst>
                      </a:custGeom>
                      <a:solidFill>
                        <a:srgbClr val="95C1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style="position:absolute;margin-left:0;margin-top:0;width:595.3pt;height:132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688464" o:spid="_x0000_s1026" fillcolor="#95c11f" stroked="f" path="m7560005,l,,,1465298r387,l205421,1492168r417563,48544l1049747,1582338r435016,34720l1927082,1644882r448673,20941l2944086,1682336r574923,5799l3608580,1688135r606430,-7153l4797912,1663287r583563,-28337l5963846,1595993r579326,-49555l7117598,1486309r442407,-54113l756000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" w14:anchorId="24A7F376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76DF8E5" wp14:editId="00F26859">
              <wp:simplePos x="0" y="0"/>
              <wp:positionH relativeFrom="page">
                <wp:posOffset>707299</wp:posOffset>
              </wp:positionH>
              <wp:positionV relativeFrom="page">
                <wp:posOffset>860545</wp:posOffset>
              </wp:positionV>
              <wp:extent cx="3867150" cy="2990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7150" cy="299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6B58" w:rsidRDefault="00D829A7" w14:paraId="0059CB7D" w14:textId="2A444F60">
                          <w:pPr>
                            <w:spacing w:line="470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0"/>
                            </w:rPr>
                            <w:t>UK</w:t>
                          </w:r>
                          <w:r w:rsidR="00490C42">
                            <w:rPr>
                              <w:b/>
                              <w:color w:val="FFFFFF"/>
                              <w:sz w:val="40"/>
                            </w:rPr>
                            <w:t xml:space="preserve"> Services</w:t>
                          </w:r>
                          <w:r w:rsidR="001C5E16">
                            <w:rPr>
                              <w:b/>
                              <w:color w:val="FFFFFF"/>
                              <w:sz w:val="40"/>
                            </w:rPr>
                            <w:t xml:space="preserve"> – Entry 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76DF8E5">
              <v:stroke joinstyle="miter"/>
              <v:path gradientshapeok="t" o:connecttype="rect"/>
            </v:shapetype>
            <v:shape id="Textbox 2" style="position:absolute;margin-left:55.7pt;margin-top:67.75pt;width:304.5pt;height:23.5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">
              <v:textbox inset="0,0,0,0">
                <w:txbxContent>
                  <w:p w:rsidR="00FD6B58" w:rsidRDefault="00D829A7" w14:paraId="0059CB7D" w14:textId="2A444F60">
                    <w:pPr>
                      <w:spacing w:line="470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sz w:val="40"/>
                      </w:rPr>
                      <w:t>UK</w:t>
                    </w:r>
                    <w:r w:rsidR="00490C42">
                      <w:rPr>
                        <w:b/>
                        <w:color w:val="FFFFFF"/>
                        <w:sz w:val="40"/>
                      </w:rPr>
                      <w:t xml:space="preserve"> Services</w:t>
                    </w:r>
                    <w:r w:rsidR="001C5E16">
                      <w:rPr>
                        <w:b/>
                        <w:color w:val="FFFFFF"/>
                        <w:sz w:val="40"/>
                      </w:rPr>
                      <w:t xml:space="preserve"> – Entry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0">
    <w:nsid w:val="907e82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502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222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942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662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382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102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822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542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262" w:hanging="180"/>
      </w:pPr>
    </w:lvl>
  </w:abstractNum>
  <w:abstractNum xmlns:w="http://schemas.openxmlformats.org/wordprocessingml/2006/main" w:abstractNumId="19">
    <w:nsid w:val="4c9d924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502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222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942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662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382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102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822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542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262" w:hanging="180"/>
      </w:pPr>
    </w:lvl>
  </w:abstractNum>
  <w:abstractNum xmlns:w="http://schemas.openxmlformats.org/wordprocessingml/2006/main" w:abstractNumId="18">
    <w:nsid w:val="72c0caf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502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222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942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662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382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102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822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542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262" w:hanging="180"/>
      </w:pPr>
    </w:lvl>
  </w:abstractNum>
  <w:abstractNum xmlns:w="http://schemas.openxmlformats.org/wordprocessingml/2006/main" w:abstractNumId="17">
    <w:nsid w:val="728ff62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502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222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942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662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382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102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822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542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F9C12A0"/>
    <w:multiLevelType w:val="hybridMultilevel"/>
    <w:tmpl w:val="79ECBAAE"/>
    <w:lvl w:ilvl="0" w:tplc="46E2D60A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B6A8CA22">
      <w:start w:val="1"/>
      <w:numFmt w:val="decimal"/>
      <w:lvlText w:val="%2."/>
      <w:lvlJc w:val="left"/>
      <w:pPr>
        <w:ind w:left="1077" w:hanging="397"/>
      </w:pPr>
      <w:rPr>
        <w:rFonts w:hint="default" w:ascii="Poppins" w:hAnsi="Poppins" w:eastAsia="Poppins" w:cs="Poppin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E123C86">
      <w:numFmt w:val="bullet"/>
      <w:lvlText w:val="•"/>
      <w:lvlJc w:val="left"/>
      <w:pPr>
        <w:ind w:left="2060" w:hanging="397"/>
      </w:pPr>
      <w:rPr>
        <w:rFonts w:hint="default"/>
        <w:lang w:val="en-US" w:eastAsia="en-US" w:bidi="ar-SA"/>
      </w:rPr>
    </w:lvl>
    <w:lvl w:ilvl="3" w:tplc="297E166C">
      <w:numFmt w:val="bullet"/>
      <w:lvlText w:val="•"/>
      <w:lvlJc w:val="left"/>
      <w:pPr>
        <w:ind w:left="3041" w:hanging="397"/>
      </w:pPr>
      <w:rPr>
        <w:rFonts w:hint="default"/>
        <w:lang w:val="en-US" w:eastAsia="en-US" w:bidi="ar-SA"/>
      </w:rPr>
    </w:lvl>
    <w:lvl w:ilvl="4" w:tplc="9588039C">
      <w:numFmt w:val="bullet"/>
      <w:lvlText w:val="•"/>
      <w:lvlJc w:val="left"/>
      <w:pPr>
        <w:ind w:left="4021" w:hanging="397"/>
      </w:pPr>
      <w:rPr>
        <w:rFonts w:hint="default"/>
        <w:lang w:val="en-US" w:eastAsia="en-US" w:bidi="ar-SA"/>
      </w:rPr>
    </w:lvl>
    <w:lvl w:ilvl="5" w:tplc="D6503AA6">
      <w:numFmt w:val="bullet"/>
      <w:lvlText w:val="•"/>
      <w:lvlJc w:val="left"/>
      <w:pPr>
        <w:ind w:left="5002" w:hanging="397"/>
      </w:pPr>
      <w:rPr>
        <w:rFonts w:hint="default"/>
        <w:lang w:val="en-US" w:eastAsia="en-US" w:bidi="ar-SA"/>
      </w:rPr>
    </w:lvl>
    <w:lvl w:ilvl="6" w:tplc="59E4F93E">
      <w:numFmt w:val="bullet"/>
      <w:lvlText w:val="•"/>
      <w:lvlJc w:val="left"/>
      <w:pPr>
        <w:ind w:left="5983" w:hanging="397"/>
      </w:pPr>
      <w:rPr>
        <w:rFonts w:hint="default"/>
        <w:lang w:val="en-US" w:eastAsia="en-US" w:bidi="ar-SA"/>
      </w:rPr>
    </w:lvl>
    <w:lvl w:ilvl="7" w:tplc="86F02B54">
      <w:numFmt w:val="bullet"/>
      <w:lvlText w:val="•"/>
      <w:lvlJc w:val="left"/>
      <w:pPr>
        <w:ind w:left="6963" w:hanging="397"/>
      </w:pPr>
      <w:rPr>
        <w:rFonts w:hint="default"/>
        <w:lang w:val="en-US" w:eastAsia="en-US" w:bidi="ar-SA"/>
      </w:rPr>
    </w:lvl>
    <w:lvl w:ilvl="8" w:tplc="829C0C1E">
      <w:numFmt w:val="bullet"/>
      <w:lvlText w:val="•"/>
      <w:lvlJc w:val="left"/>
      <w:pPr>
        <w:ind w:left="7944" w:hanging="397"/>
      </w:pPr>
      <w:rPr>
        <w:rFonts w:hint="default"/>
        <w:lang w:val="en-US" w:eastAsia="en-US" w:bidi="ar-SA"/>
      </w:rPr>
    </w:lvl>
  </w:abstractNum>
  <w:abstractNum w:abstractNumId="2" w15:restartNumberingAfterBreak="0">
    <w:nsid w:val="1995205A"/>
    <w:multiLevelType w:val="hybridMultilevel"/>
    <w:tmpl w:val="B888E998"/>
    <w:lvl w:ilvl="0" w:tplc="21C2881C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AE485A0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D38C193C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75885556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2AECFFAE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470AA850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9A3805D4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E4D669E6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2D64C460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1B926EC9"/>
    <w:multiLevelType w:val="multilevel"/>
    <w:tmpl w:val="DB42F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897D20"/>
    <w:multiLevelType w:val="hybridMultilevel"/>
    <w:tmpl w:val="6AE8C4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A4BA5"/>
    <w:multiLevelType w:val="multilevel"/>
    <w:tmpl w:val="7A42B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BE955EB"/>
    <w:multiLevelType w:val="hybridMultilevel"/>
    <w:tmpl w:val="E64A5F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58B4E4C"/>
    <w:multiLevelType w:val="hybridMultilevel"/>
    <w:tmpl w:val="B2FCFF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9" w15:restartNumberingAfterBreak="0">
    <w:nsid w:val="3E847FB0"/>
    <w:multiLevelType w:val="hybridMultilevel"/>
    <w:tmpl w:val="3CAE5D1E"/>
    <w:lvl w:ilvl="0" w:tplc="64BE4444">
      <w:start w:val="1"/>
      <w:numFmt w:val="decimal"/>
      <w:lvlText w:val="%1."/>
      <w:lvlJc w:val="left"/>
      <w:pPr>
        <w:ind w:left="397" w:hanging="284"/>
      </w:pPr>
      <w:rPr>
        <w:rFonts w:hint="default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3FFC777D"/>
    <w:multiLevelType w:val="multilevel"/>
    <w:tmpl w:val="9FF6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90D0AED"/>
    <w:multiLevelType w:val="hybridMultilevel"/>
    <w:tmpl w:val="88A6E330"/>
    <w:lvl w:ilvl="0" w:tplc="73B2D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A5321"/>
    <w:multiLevelType w:val="hybridMultilevel"/>
    <w:tmpl w:val="66C6165A"/>
    <w:lvl w:ilvl="0" w:tplc="03DA090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677E1309"/>
    <w:multiLevelType w:val="multilevel"/>
    <w:tmpl w:val="F80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4BC2DFD"/>
    <w:multiLevelType w:val="multilevel"/>
    <w:tmpl w:val="0274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7F1A6275"/>
    <w:multiLevelType w:val="multilevel"/>
    <w:tmpl w:val="CE2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F2B7289"/>
    <w:multiLevelType w:val="hybridMultilevel"/>
    <w:tmpl w:val="AA66B3D4"/>
    <w:lvl w:ilvl="0" w:tplc="64BE4444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" w16cid:durableId="646977482">
    <w:abstractNumId w:val="1"/>
  </w:num>
  <w:num w:numId="2" w16cid:durableId="1623418527">
    <w:abstractNumId w:val="2"/>
  </w:num>
  <w:num w:numId="3" w16cid:durableId="1221986257">
    <w:abstractNumId w:val="9"/>
  </w:num>
  <w:num w:numId="4" w16cid:durableId="599485640">
    <w:abstractNumId w:val="16"/>
  </w:num>
  <w:num w:numId="5" w16cid:durableId="1932161470">
    <w:abstractNumId w:val="3"/>
  </w:num>
  <w:num w:numId="6" w16cid:durableId="570503945">
    <w:abstractNumId w:val="15"/>
  </w:num>
  <w:num w:numId="7" w16cid:durableId="730007493">
    <w:abstractNumId w:val="11"/>
  </w:num>
  <w:num w:numId="8" w16cid:durableId="74521387">
    <w:abstractNumId w:val="14"/>
  </w:num>
  <w:num w:numId="9" w16cid:durableId="2021547060">
    <w:abstractNumId w:val="13"/>
  </w:num>
  <w:num w:numId="10" w16cid:durableId="2097509250">
    <w:abstractNumId w:val="8"/>
  </w:num>
  <w:num w:numId="11" w16cid:durableId="954141005">
    <w:abstractNumId w:val="0"/>
  </w:num>
  <w:num w:numId="12" w16cid:durableId="329529010">
    <w:abstractNumId w:val="5"/>
  </w:num>
  <w:num w:numId="13" w16cid:durableId="2027825511">
    <w:abstractNumId w:val="12"/>
  </w:num>
  <w:num w:numId="14" w16cid:durableId="1741904735">
    <w:abstractNumId w:val="10"/>
  </w:num>
  <w:num w:numId="15" w16cid:durableId="795411780">
    <w:abstractNumId w:val="6"/>
  </w:num>
  <w:num w:numId="16" w16cid:durableId="210503358">
    <w:abstractNumId w:val="7"/>
  </w:num>
  <w:num w:numId="17" w16cid:durableId="1737581482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58"/>
    <w:rsid w:val="00014853"/>
    <w:rsid w:val="000165D4"/>
    <w:rsid w:val="000166D4"/>
    <w:rsid w:val="000204D1"/>
    <w:rsid w:val="00022826"/>
    <w:rsid w:val="0003006B"/>
    <w:rsid w:val="0003572A"/>
    <w:rsid w:val="00043B52"/>
    <w:rsid w:val="000607B4"/>
    <w:rsid w:val="00062681"/>
    <w:rsid w:val="00066108"/>
    <w:rsid w:val="00067465"/>
    <w:rsid w:val="00067EE4"/>
    <w:rsid w:val="000728FA"/>
    <w:rsid w:val="000806E4"/>
    <w:rsid w:val="00082818"/>
    <w:rsid w:val="00086BF8"/>
    <w:rsid w:val="00087014"/>
    <w:rsid w:val="000939D4"/>
    <w:rsid w:val="00094DC7"/>
    <w:rsid w:val="000A328D"/>
    <w:rsid w:val="000A4F73"/>
    <w:rsid w:val="000A56E8"/>
    <w:rsid w:val="000B1A44"/>
    <w:rsid w:val="000B642A"/>
    <w:rsid w:val="000B64A3"/>
    <w:rsid w:val="000C2EF9"/>
    <w:rsid w:val="000C684D"/>
    <w:rsid w:val="000C7095"/>
    <w:rsid w:val="000E0041"/>
    <w:rsid w:val="000E0132"/>
    <w:rsid w:val="000E3383"/>
    <w:rsid w:val="000E5591"/>
    <w:rsid w:val="000E5B74"/>
    <w:rsid w:val="000E7EAA"/>
    <w:rsid w:val="000F2799"/>
    <w:rsid w:val="00100542"/>
    <w:rsid w:val="00100C2A"/>
    <w:rsid w:val="00103721"/>
    <w:rsid w:val="00105DCB"/>
    <w:rsid w:val="0011105D"/>
    <w:rsid w:val="00112FFA"/>
    <w:rsid w:val="00115CDB"/>
    <w:rsid w:val="00116E42"/>
    <w:rsid w:val="00130CAB"/>
    <w:rsid w:val="00134732"/>
    <w:rsid w:val="00142E12"/>
    <w:rsid w:val="001577E2"/>
    <w:rsid w:val="00164CF0"/>
    <w:rsid w:val="0017558C"/>
    <w:rsid w:val="00176A41"/>
    <w:rsid w:val="00177350"/>
    <w:rsid w:val="001933F3"/>
    <w:rsid w:val="001A767F"/>
    <w:rsid w:val="001B1565"/>
    <w:rsid w:val="001C2996"/>
    <w:rsid w:val="001C5E16"/>
    <w:rsid w:val="001D51BB"/>
    <w:rsid w:val="001D5FB8"/>
    <w:rsid w:val="001E2AFC"/>
    <w:rsid w:val="001E3F34"/>
    <w:rsid w:val="001F208F"/>
    <w:rsid w:val="001F2D75"/>
    <w:rsid w:val="001F3665"/>
    <w:rsid w:val="001F4556"/>
    <w:rsid w:val="00202061"/>
    <w:rsid w:val="00203471"/>
    <w:rsid w:val="0020572D"/>
    <w:rsid w:val="00207378"/>
    <w:rsid w:val="002129DD"/>
    <w:rsid w:val="00213EF3"/>
    <w:rsid w:val="00216727"/>
    <w:rsid w:val="00216DA5"/>
    <w:rsid w:val="00221CD7"/>
    <w:rsid w:val="002229A1"/>
    <w:rsid w:val="0022372F"/>
    <w:rsid w:val="00231391"/>
    <w:rsid w:val="00231C90"/>
    <w:rsid w:val="00234D33"/>
    <w:rsid w:val="0024237E"/>
    <w:rsid w:val="0024690B"/>
    <w:rsid w:val="00250CD2"/>
    <w:rsid w:val="00255D51"/>
    <w:rsid w:val="0026158E"/>
    <w:rsid w:val="00264579"/>
    <w:rsid w:val="00274E3B"/>
    <w:rsid w:val="0027620C"/>
    <w:rsid w:val="00284582"/>
    <w:rsid w:val="00284A7C"/>
    <w:rsid w:val="00285F40"/>
    <w:rsid w:val="00286C13"/>
    <w:rsid w:val="0029633C"/>
    <w:rsid w:val="00296766"/>
    <w:rsid w:val="002B0CF5"/>
    <w:rsid w:val="002C5629"/>
    <w:rsid w:val="002C73CA"/>
    <w:rsid w:val="002D3F17"/>
    <w:rsid w:val="002D7636"/>
    <w:rsid w:val="002E5B90"/>
    <w:rsid w:val="002F5C32"/>
    <w:rsid w:val="00300047"/>
    <w:rsid w:val="00302935"/>
    <w:rsid w:val="0030670B"/>
    <w:rsid w:val="00311AAD"/>
    <w:rsid w:val="0031240C"/>
    <w:rsid w:val="00314259"/>
    <w:rsid w:val="00316023"/>
    <w:rsid w:val="0032048E"/>
    <w:rsid w:val="00330A01"/>
    <w:rsid w:val="00336072"/>
    <w:rsid w:val="00340123"/>
    <w:rsid w:val="003413B8"/>
    <w:rsid w:val="00341997"/>
    <w:rsid w:val="003444EC"/>
    <w:rsid w:val="003470E0"/>
    <w:rsid w:val="00352AC2"/>
    <w:rsid w:val="0035675C"/>
    <w:rsid w:val="003616F2"/>
    <w:rsid w:val="00364E7E"/>
    <w:rsid w:val="00371651"/>
    <w:rsid w:val="00376A6D"/>
    <w:rsid w:val="0038107D"/>
    <w:rsid w:val="0039244D"/>
    <w:rsid w:val="00397141"/>
    <w:rsid w:val="003A5D98"/>
    <w:rsid w:val="003B2813"/>
    <w:rsid w:val="003B38D0"/>
    <w:rsid w:val="003B5D9A"/>
    <w:rsid w:val="003C6BC9"/>
    <w:rsid w:val="003D629C"/>
    <w:rsid w:val="003E1757"/>
    <w:rsid w:val="003E2AE1"/>
    <w:rsid w:val="003E3A6C"/>
    <w:rsid w:val="003E51A9"/>
    <w:rsid w:val="003E5487"/>
    <w:rsid w:val="003E7743"/>
    <w:rsid w:val="003E7782"/>
    <w:rsid w:val="003F036D"/>
    <w:rsid w:val="003F26D2"/>
    <w:rsid w:val="004056EE"/>
    <w:rsid w:val="00412F34"/>
    <w:rsid w:val="00416BE7"/>
    <w:rsid w:val="00417144"/>
    <w:rsid w:val="00417C88"/>
    <w:rsid w:val="0042076C"/>
    <w:rsid w:val="004221ED"/>
    <w:rsid w:val="00426F86"/>
    <w:rsid w:val="004370A5"/>
    <w:rsid w:val="004410D3"/>
    <w:rsid w:val="00451502"/>
    <w:rsid w:val="00453842"/>
    <w:rsid w:val="00453E3B"/>
    <w:rsid w:val="004551BE"/>
    <w:rsid w:val="0047146D"/>
    <w:rsid w:val="00472F33"/>
    <w:rsid w:val="00476E01"/>
    <w:rsid w:val="00483D9B"/>
    <w:rsid w:val="004874D8"/>
    <w:rsid w:val="00490C42"/>
    <w:rsid w:val="00493CEC"/>
    <w:rsid w:val="004A1959"/>
    <w:rsid w:val="004A2B8E"/>
    <w:rsid w:val="004A773A"/>
    <w:rsid w:val="004B0096"/>
    <w:rsid w:val="004B3481"/>
    <w:rsid w:val="004B69A7"/>
    <w:rsid w:val="004C20BE"/>
    <w:rsid w:val="004C2B3C"/>
    <w:rsid w:val="004C49CF"/>
    <w:rsid w:val="004C73E5"/>
    <w:rsid w:val="004F45BA"/>
    <w:rsid w:val="004F5984"/>
    <w:rsid w:val="004F663A"/>
    <w:rsid w:val="005062A7"/>
    <w:rsid w:val="0051064D"/>
    <w:rsid w:val="00512E0E"/>
    <w:rsid w:val="00513A40"/>
    <w:rsid w:val="005142F6"/>
    <w:rsid w:val="00522351"/>
    <w:rsid w:val="0052275A"/>
    <w:rsid w:val="005330E9"/>
    <w:rsid w:val="0053503F"/>
    <w:rsid w:val="005408B4"/>
    <w:rsid w:val="00544551"/>
    <w:rsid w:val="00544D42"/>
    <w:rsid w:val="00551374"/>
    <w:rsid w:val="00554042"/>
    <w:rsid w:val="00556416"/>
    <w:rsid w:val="0056162C"/>
    <w:rsid w:val="00561FBB"/>
    <w:rsid w:val="00567312"/>
    <w:rsid w:val="00573828"/>
    <w:rsid w:val="00581FA0"/>
    <w:rsid w:val="0058445D"/>
    <w:rsid w:val="00585DBE"/>
    <w:rsid w:val="0058723A"/>
    <w:rsid w:val="00591AD4"/>
    <w:rsid w:val="005A14A0"/>
    <w:rsid w:val="005A2800"/>
    <w:rsid w:val="005A2CB9"/>
    <w:rsid w:val="005C21BE"/>
    <w:rsid w:val="005C46BE"/>
    <w:rsid w:val="005C5693"/>
    <w:rsid w:val="005C613F"/>
    <w:rsid w:val="005C7589"/>
    <w:rsid w:val="005D3F18"/>
    <w:rsid w:val="005D3F82"/>
    <w:rsid w:val="005D60C0"/>
    <w:rsid w:val="005E09B1"/>
    <w:rsid w:val="005F18AE"/>
    <w:rsid w:val="005F5F42"/>
    <w:rsid w:val="0061000D"/>
    <w:rsid w:val="00612560"/>
    <w:rsid w:val="006136FC"/>
    <w:rsid w:val="00613AE2"/>
    <w:rsid w:val="00615A68"/>
    <w:rsid w:val="00616341"/>
    <w:rsid w:val="006233EF"/>
    <w:rsid w:val="00631AF1"/>
    <w:rsid w:val="00631C50"/>
    <w:rsid w:val="006341B2"/>
    <w:rsid w:val="006349B6"/>
    <w:rsid w:val="00642CCD"/>
    <w:rsid w:val="006439CD"/>
    <w:rsid w:val="0065042B"/>
    <w:rsid w:val="00651F7B"/>
    <w:rsid w:val="00655C39"/>
    <w:rsid w:val="006608D9"/>
    <w:rsid w:val="0066413F"/>
    <w:rsid w:val="006717B4"/>
    <w:rsid w:val="00673F27"/>
    <w:rsid w:val="00675CFB"/>
    <w:rsid w:val="00680F9D"/>
    <w:rsid w:val="006835D8"/>
    <w:rsid w:val="00684DBF"/>
    <w:rsid w:val="006A5203"/>
    <w:rsid w:val="006A6A2D"/>
    <w:rsid w:val="006B2DAF"/>
    <w:rsid w:val="006C020D"/>
    <w:rsid w:val="006C28D0"/>
    <w:rsid w:val="006C406E"/>
    <w:rsid w:val="006D245D"/>
    <w:rsid w:val="006D3E6D"/>
    <w:rsid w:val="006E0EF9"/>
    <w:rsid w:val="006E3E53"/>
    <w:rsid w:val="006E41E2"/>
    <w:rsid w:val="006E6AB7"/>
    <w:rsid w:val="006E71DE"/>
    <w:rsid w:val="006F3ACE"/>
    <w:rsid w:val="006F69D6"/>
    <w:rsid w:val="00714EDD"/>
    <w:rsid w:val="007247C6"/>
    <w:rsid w:val="00727B5B"/>
    <w:rsid w:val="00731B50"/>
    <w:rsid w:val="0073252E"/>
    <w:rsid w:val="0073402A"/>
    <w:rsid w:val="00742681"/>
    <w:rsid w:val="00745094"/>
    <w:rsid w:val="00745CE7"/>
    <w:rsid w:val="00750248"/>
    <w:rsid w:val="0075164B"/>
    <w:rsid w:val="00751FB6"/>
    <w:rsid w:val="00753569"/>
    <w:rsid w:val="007538D8"/>
    <w:rsid w:val="00764521"/>
    <w:rsid w:val="00764643"/>
    <w:rsid w:val="00767BA5"/>
    <w:rsid w:val="00774DC3"/>
    <w:rsid w:val="007763EB"/>
    <w:rsid w:val="007837E1"/>
    <w:rsid w:val="00790F4C"/>
    <w:rsid w:val="00791595"/>
    <w:rsid w:val="007A32A6"/>
    <w:rsid w:val="007A5294"/>
    <w:rsid w:val="007A7069"/>
    <w:rsid w:val="007C0272"/>
    <w:rsid w:val="007C6FD8"/>
    <w:rsid w:val="007C7A1F"/>
    <w:rsid w:val="007D276E"/>
    <w:rsid w:val="007E3635"/>
    <w:rsid w:val="007E49FF"/>
    <w:rsid w:val="007E7996"/>
    <w:rsid w:val="007F0EC2"/>
    <w:rsid w:val="007F641C"/>
    <w:rsid w:val="008053EC"/>
    <w:rsid w:val="0081098F"/>
    <w:rsid w:val="008140CA"/>
    <w:rsid w:val="008222E7"/>
    <w:rsid w:val="008303EA"/>
    <w:rsid w:val="0083116B"/>
    <w:rsid w:val="00831F02"/>
    <w:rsid w:val="00847E04"/>
    <w:rsid w:val="00852B9E"/>
    <w:rsid w:val="008552EA"/>
    <w:rsid w:val="008569B0"/>
    <w:rsid w:val="00863609"/>
    <w:rsid w:val="008655D6"/>
    <w:rsid w:val="00865B2C"/>
    <w:rsid w:val="00874D57"/>
    <w:rsid w:val="008775E3"/>
    <w:rsid w:val="00880FA1"/>
    <w:rsid w:val="00884713"/>
    <w:rsid w:val="00885BED"/>
    <w:rsid w:val="00885D45"/>
    <w:rsid w:val="0088694F"/>
    <w:rsid w:val="0089100A"/>
    <w:rsid w:val="0089236C"/>
    <w:rsid w:val="008A06D7"/>
    <w:rsid w:val="008A35FF"/>
    <w:rsid w:val="008A488B"/>
    <w:rsid w:val="008A7012"/>
    <w:rsid w:val="008A7BE0"/>
    <w:rsid w:val="008B142F"/>
    <w:rsid w:val="008B5C17"/>
    <w:rsid w:val="008B677C"/>
    <w:rsid w:val="008B7810"/>
    <w:rsid w:val="008C36AB"/>
    <w:rsid w:val="008C5CDB"/>
    <w:rsid w:val="008D1286"/>
    <w:rsid w:val="008D230A"/>
    <w:rsid w:val="008E00B0"/>
    <w:rsid w:val="008E09C3"/>
    <w:rsid w:val="008E12DF"/>
    <w:rsid w:val="008E6478"/>
    <w:rsid w:val="008E7FE1"/>
    <w:rsid w:val="008F30CF"/>
    <w:rsid w:val="008F724E"/>
    <w:rsid w:val="009003A8"/>
    <w:rsid w:val="0090180B"/>
    <w:rsid w:val="00902A60"/>
    <w:rsid w:val="00905154"/>
    <w:rsid w:val="009106BF"/>
    <w:rsid w:val="00911692"/>
    <w:rsid w:val="00915C6E"/>
    <w:rsid w:val="009260F0"/>
    <w:rsid w:val="00926AD1"/>
    <w:rsid w:val="00927BA4"/>
    <w:rsid w:val="009458F9"/>
    <w:rsid w:val="00950B72"/>
    <w:rsid w:val="009535DE"/>
    <w:rsid w:val="00956B43"/>
    <w:rsid w:val="009617A7"/>
    <w:rsid w:val="009618DF"/>
    <w:rsid w:val="0096242B"/>
    <w:rsid w:val="00964EED"/>
    <w:rsid w:val="00965450"/>
    <w:rsid w:val="0097325B"/>
    <w:rsid w:val="0097341B"/>
    <w:rsid w:val="009858CC"/>
    <w:rsid w:val="00986838"/>
    <w:rsid w:val="00987A2C"/>
    <w:rsid w:val="00995C7F"/>
    <w:rsid w:val="0099738C"/>
    <w:rsid w:val="0099779D"/>
    <w:rsid w:val="009B4BE0"/>
    <w:rsid w:val="009B5CFA"/>
    <w:rsid w:val="009C326A"/>
    <w:rsid w:val="009C3554"/>
    <w:rsid w:val="009D0D26"/>
    <w:rsid w:val="009D7035"/>
    <w:rsid w:val="009E2978"/>
    <w:rsid w:val="009E2A89"/>
    <w:rsid w:val="009F4266"/>
    <w:rsid w:val="009F4810"/>
    <w:rsid w:val="009F5EBD"/>
    <w:rsid w:val="009F69D9"/>
    <w:rsid w:val="009F7FBC"/>
    <w:rsid w:val="00A01757"/>
    <w:rsid w:val="00A061AC"/>
    <w:rsid w:val="00A07BC5"/>
    <w:rsid w:val="00A14C48"/>
    <w:rsid w:val="00A165CC"/>
    <w:rsid w:val="00A263F3"/>
    <w:rsid w:val="00A3377D"/>
    <w:rsid w:val="00A33F9C"/>
    <w:rsid w:val="00A357E0"/>
    <w:rsid w:val="00A36D31"/>
    <w:rsid w:val="00A373A8"/>
    <w:rsid w:val="00A37452"/>
    <w:rsid w:val="00A3789F"/>
    <w:rsid w:val="00A42921"/>
    <w:rsid w:val="00A54AE3"/>
    <w:rsid w:val="00A63A1F"/>
    <w:rsid w:val="00A65E4B"/>
    <w:rsid w:val="00A74805"/>
    <w:rsid w:val="00A8090C"/>
    <w:rsid w:val="00A80A95"/>
    <w:rsid w:val="00A965D7"/>
    <w:rsid w:val="00A972AA"/>
    <w:rsid w:val="00AA2F95"/>
    <w:rsid w:val="00AA555C"/>
    <w:rsid w:val="00AC0873"/>
    <w:rsid w:val="00AC1990"/>
    <w:rsid w:val="00AD029D"/>
    <w:rsid w:val="00AD2278"/>
    <w:rsid w:val="00AD449F"/>
    <w:rsid w:val="00AD77EE"/>
    <w:rsid w:val="00AE0B58"/>
    <w:rsid w:val="00AE0E19"/>
    <w:rsid w:val="00AE26CE"/>
    <w:rsid w:val="00AE29C0"/>
    <w:rsid w:val="00AE5ECF"/>
    <w:rsid w:val="00AE6290"/>
    <w:rsid w:val="00AF1BFE"/>
    <w:rsid w:val="00AF34D6"/>
    <w:rsid w:val="00B06380"/>
    <w:rsid w:val="00B215AB"/>
    <w:rsid w:val="00B256B1"/>
    <w:rsid w:val="00B25AF8"/>
    <w:rsid w:val="00B32484"/>
    <w:rsid w:val="00B34260"/>
    <w:rsid w:val="00B347F6"/>
    <w:rsid w:val="00B36A6E"/>
    <w:rsid w:val="00B36F2F"/>
    <w:rsid w:val="00B40BC5"/>
    <w:rsid w:val="00B41DE6"/>
    <w:rsid w:val="00B43572"/>
    <w:rsid w:val="00B43690"/>
    <w:rsid w:val="00B4683C"/>
    <w:rsid w:val="00B54287"/>
    <w:rsid w:val="00B55BF8"/>
    <w:rsid w:val="00B571E9"/>
    <w:rsid w:val="00B60B54"/>
    <w:rsid w:val="00B62792"/>
    <w:rsid w:val="00B63245"/>
    <w:rsid w:val="00B6459A"/>
    <w:rsid w:val="00B65378"/>
    <w:rsid w:val="00B667EA"/>
    <w:rsid w:val="00B74976"/>
    <w:rsid w:val="00B81C8B"/>
    <w:rsid w:val="00B81F9B"/>
    <w:rsid w:val="00B832AC"/>
    <w:rsid w:val="00B83EF0"/>
    <w:rsid w:val="00B841F4"/>
    <w:rsid w:val="00B93296"/>
    <w:rsid w:val="00B93AD5"/>
    <w:rsid w:val="00B93ECE"/>
    <w:rsid w:val="00BA06A2"/>
    <w:rsid w:val="00BA19EB"/>
    <w:rsid w:val="00BA2731"/>
    <w:rsid w:val="00BA5D77"/>
    <w:rsid w:val="00BB0BA3"/>
    <w:rsid w:val="00BC1D71"/>
    <w:rsid w:val="00BC5672"/>
    <w:rsid w:val="00BC7C89"/>
    <w:rsid w:val="00BD01D7"/>
    <w:rsid w:val="00BD129B"/>
    <w:rsid w:val="00BD2835"/>
    <w:rsid w:val="00BE02EC"/>
    <w:rsid w:val="00BE0B02"/>
    <w:rsid w:val="00BE1CF7"/>
    <w:rsid w:val="00BE2C73"/>
    <w:rsid w:val="00BE4817"/>
    <w:rsid w:val="00BE4E1F"/>
    <w:rsid w:val="00BF3B07"/>
    <w:rsid w:val="00BF461D"/>
    <w:rsid w:val="00BF528B"/>
    <w:rsid w:val="00C00DDA"/>
    <w:rsid w:val="00C024F7"/>
    <w:rsid w:val="00C027D7"/>
    <w:rsid w:val="00C06648"/>
    <w:rsid w:val="00C071F8"/>
    <w:rsid w:val="00C10FEA"/>
    <w:rsid w:val="00C14A94"/>
    <w:rsid w:val="00C1561E"/>
    <w:rsid w:val="00C15836"/>
    <w:rsid w:val="00C267C5"/>
    <w:rsid w:val="00C343A7"/>
    <w:rsid w:val="00C51FC3"/>
    <w:rsid w:val="00C530C3"/>
    <w:rsid w:val="00C76B5D"/>
    <w:rsid w:val="00C851F0"/>
    <w:rsid w:val="00C90309"/>
    <w:rsid w:val="00C91320"/>
    <w:rsid w:val="00C93E92"/>
    <w:rsid w:val="00C95CDE"/>
    <w:rsid w:val="00C9638C"/>
    <w:rsid w:val="00CA1852"/>
    <w:rsid w:val="00CA3033"/>
    <w:rsid w:val="00CA62CB"/>
    <w:rsid w:val="00CB2482"/>
    <w:rsid w:val="00CB60C6"/>
    <w:rsid w:val="00CB751D"/>
    <w:rsid w:val="00CC3EFB"/>
    <w:rsid w:val="00CC6D96"/>
    <w:rsid w:val="00CD259A"/>
    <w:rsid w:val="00CD5C9F"/>
    <w:rsid w:val="00CD6C8E"/>
    <w:rsid w:val="00CE5FF8"/>
    <w:rsid w:val="00CF6C2F"/>
    <w:rsid w:val="00D0143A"/>
    <w:rsid w:val="00D03849"/>
    <w:rsid w:val="00D06231"/>
    <w:rsid w:val="00D0623A"/>
    <w:rsid w:val="00D0726C"/>
    <w:rsid w:val="00D12B3B"/>
    <w:rsid w:val="00D13220"/>
    <w:rsid w:val="00D14951"/>
    <w:rsid w:val="00D17484"/>
    <w:rsid w:val="00D32A25"/>
    <w:rsid w:val="00D3463E"/>
    <w:rsid w:val="00D40FD6"/>
    <w:rsid w:val="00D50AAD"/>
    <w:rsid w:val="00D516E1"/>
    <w:rsid w:val="00D51C4D"/>
    <w:rsid w:val="00D52344"/>
    <w:rsid w:val="00D52C20"/>
    <w:rsid w:val="00D55A0C"/>
    <w:rsid w:val="00D60F7A"/>
    <w:rsid w:val="00D705D7"/>
    <w:rsid w:val="00D70BC2"/>
    <w:rsid w:val="00D76D58"/>
    <w:rsid w:val="00D829A7"/>
    <w:rsid w:val="00D85CCB"/>
    <w:rsid w:val="00DA157F"/>
    <w:rsid w:val="00DA46BE"/>
    <w:rsid w:val="00DA5A43"/>
    <w:rsid w:val="00DA6C9F"/>
    <w:rsid w:val="00DB17B6"/>
    <w:rsid w:val="00DB3412"/>
    <w:rsid w:val="00DB4187"/>
    <w:rsid w:val="00DB5DD3"/>
    <w:rsid w:val="00DB7FF0"/>
    <w:rsid w:val="00DC14BC"/>
    <w:rsid w:val="00DC15DB"/>
    <w:rsid w:val="00DC6F98"/>
    <w:rsid w:val="00DD57EF"/>
    <w:rsid w:val="00DD7E98"/>
    <w:rsid w:val="00DE0D1D"/>
    <w:rsid w:val="00DE37D9"/>
    <w:rsid w:val="00DF1B0B"/>
    <w:rsid w:val="00DF34BE"/>
    <w:rsid w:val="00DF726F"/>
    <w:rsid w:val="00E029E9"/>
    <w:rsid w:val="00E04598"/>
    <w:rsid w:val="00E11B1D"/>
    <w:rsid w:val="00E1613D"/>
    <w:rsid w:val="00E219EA"/>
    <w:rsid w:val="00E22D45"/>
    <w:rsid w:val="00E23121"/>
    <w:rsid w:val="00E239BD"/>
    <w:rsid w:val="00E27254"/>
    <w:rsid w:val="00E2796A"/>
    <w:rsid w:val="00E30301"/>
    <w:rsid w:val="00E32A02"/>
    <w:rsid w:val="00E41511"/>
    <w:rsid w:val="00E43F93"/>
    <w:rsid w:val="00E4716D"/>
    <w:rsid w:val="00E553EE"/>
    <w:rsid w:val="00E62032"/>
    <w:rsid w:val="00E85126"/>
    <w:rsid w:val="00E879B4"/>
    <w:rsid w:val="00E90D5D"/>
    <w:rsid w:val="00E91001"/>
    <w:rsid w:val="00E91E45"/>
    <w:rsid w:val="00E95EAC"/>
    <w:rsid w:val="00EA33C7"/>
    <w:rsid w:val="00EA390D"/>
    <w:rsid w:val="00EA42EF"/>
    <w:rsid w:val="00EA4549"/>
    <w:rsid w:val="00EA5B88"/>
    <w:rsid w:val="00EA7F4D"/>
    <w:rsid w:val="00EB624F"/>
    <w:rsid w:val="00EE65AC"/>
    <w:rsid w:val="00EF1231"/>
    <w:rsid w:val="00EF48D9"/>
    <w:rsid w:val="00EF67A9"/>
    <w:rsid w:val="00EF727C"/>
    <w:rsid w:val="00F01C38"/>
    <w:rsid w:val="00F07875"/>
    <w:rsid w:val="00F11D46"/>
    <w:rsid w:val="00F1776B"/>
    <w:rsid w:val="00F21F74"/>
    <w:rsid w:val="00F34736"/>
    <w:rsid w:val="00F34A96"/>
    <w:rsid w:val="00F462DF"/>
    <w:rsid w:val="00F466BB"/>
    <w:rsid w:val="00F46F42"/>
    <w:rsid w:val="00F5121B"/>
    <w:rsid w:val="00F53420"/>
    <w:rsid w:val="00F6049D"/>
    <w:rsid w:val="00F62629"/>
    <w:rsid w:val="00F63F88"/>
    <w:rsid w:val="00F6421F"/>
    <w:rsid w:val="00F65B21"/>
    <w:rsid w:val="00F70D9B"/>
    <w:rsid w:val="00F71D2D"/>
    <w:rsid w:val="00F72C03"/>
    <w:rsid w:val="00F77083"/>
    <w:rsid w:val="00F81062"/>
    <w:rsid w:val="00F81F9A"/>
    <w:rsid w:val="00F82DFB"/>
    <w:rsid w:val="00F84283"/>
    <w:rsid w:val="00F860C8"/>
    <w:rsid w:val="00F86F09"/>
    <w:rsid w:val="00F97DCC"/>
    <w:rsid w:val="00FA43E4"/>
    <w:rsid w:val="00FA5662"/>
    <w:rsid w:val="00FA6FE0"/>
    <w:rsid w:val="00FB1ABB"/>
    <w:rsid w:val="00FB48F0"/>
    <w:rsid w:val="00FC254F"/>
    <w:rsid w:val="00FC489D"/>
    <w:rsid w:val="00FD1881"/>
    <w:rsid w:val="00FD5089"/>
    <w:rsid w:val="00FD6B58"/>
    <w:rsid w:val="00FF67C3"/>
    <w:rsid w:val="039E1CC5"/>
    <w:rsid w:val="06DF6612"/>
    <w:rsid w:val="0924C90C"/>
    <w:rsid w:val="0AB3F897"/>
    <w:rsid w:val="0DE889BA"/>
    <w:rsid w:val="0EDE86CF"/>
    <w:rsid w:val="13601258"/>
    <w:rsid w:val="14777B92"/>
    <w:rsid w:val="1971CE6A"/>
    <w:rsid w:val="1A5D78A7"/>
    <w:rsid w:val="1BB56966"/>
    <w:rsid w:val="1C73B583"/>
    <w:rsid w:val="1EB30E73"/>
    <w:rsid w:val="20C10FCF"/>
    <w:rsid w:val="2220AB63"/>
    <w:rsid w:val="24798FCA"/>
    <w:rsid w:val="2717AD37"/>
    <w:rsid w:val="289425FB"/>
    <w:rsid w:val="28D66168"/>
    <w:rsid w:val="29BA259D"/>
    <w:rsid w:val="304509BB"/>
    <w:rsid w:val="31B41E8F"/>
    <w:rsid w:val="3211C374"/>
    <w:rsid w:val="3E179887"/>
    <w:rsid w:val="3FBF673E"/>
    <w:rsid w:val="40AFE30E"/>
    <w:rsid w:val="4391265F"/>
    <w:rsid w:val="4A3A8EE9"/>
    <w:rsid w:val="4B8D28AB"/>
    <w:rsid w:val="4CFD0B7E"/>
    <w:rsid w:val="4FD2564D"/>
    <w:rsid w:val="5BEC7A38"/>
    <w:rsid w:val="5FDFD365"/>
    <w:rsid w:val="62D7DC50"/>
    <w:rsid w:val="6449D418"/>
    <w:rsid w:val="64F960F1"/>
    <w:rsid w:val="66015575"/>
    <w:rsid w:val="69A3EA6E"/>
    <w:rsid w:val="6ABE3482"/>
    <w:rsid w:val="6C8DA5D4"/>
    <w:rsid w:val="75387771"/>
    <w:rsid w:val="762684AD"/>
    <w:rsid w:val="7B97B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2C8A2"/>
  <w15:docId w15:val="{595D9051-97D3-A342-97AB-0C7EC3FB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Poppins" w:hAnsi="Poppins" w:eastAsia="Poppins" w:cs="Poppins"/>
    </w:rPr>
  </w:style>
  <w:style w:type="paragraph" w:styleId="Heading1">
    <w:name w:val="heading 1"/>
    <w:basedOn w:val="Normal"/>
    <w:uiPriority w:val="9"/>
    <w:qFormat/>
    <w:pPr>
      <w:ind w:left="113"/>
      <w:outlineLvl w:val="0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87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70" w:lineRule="exact"/>
      <w:ind w:left="2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3"/>
      <w:ind w:left="395" w:hanging="282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76D58"/>
    <w:rPr>
      <w:rFonts w:ascii="Poppins" w:hAnsi="Poppins" w:eastAsia="Poppins" w:cs="Poppins"/>
    </w:rPr>
  </w:style>
  <w:style w:type="paragraph" w:styleId="Footer">
    <w:name w:val="footer"/>
    <w:basedOn w:val="Normal"/>
    <w:link w:val="Foot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76D58"/>
    <w:rPr>
      <w:rFonts w:ascii="Poppins" w:hAnsi="Poppins" w:eastAsia="Poppins" w:cs="Poppins"/>
    </w:rPr>
  </w:style>
  <w:style w:type="table" w:styleId="TableGrid">
    <w:name w:val="Table Grid"/>
    <w:basedOn w:val="TableNormal"/>
    <w:uiPriority w:val="39"/>
    <w:rsid w:val="00F347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350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503F"/>
    <w:rPr>
      <w:color w:val="605E5C"/>
      <w:shd w:val="clear" w:color="auto" w:fill="E1DFDD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7875"/>
    <w:rPr>
      <w:rFonts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2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microsoft.com/office/2011/relationships/people" Target="people.xml" Id="Rf61be28999fc4ccf" /><Relationship Type="http://schemas.microsoft.com/office/2011/relationships/commentsExtended" Target="commentsExtended.xml" Id="R87881febda4d4862" /><Relationship Type="http://schemas.microsoft.com/office/2016/09/relationships/commentsIds" Target="commentsIds.xml" Id="R82416aff73194c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E22A94-0B9D-464D-B58A-A0FF414B0220}">
  <ds:schemaRefs>
    <ds:schemaRef ds:uri="http://schemas.microsoft.com/office/2006/metadata/properties"/>
    <ds:schemaRef ds:uri="http://schemas.microsoft.com/office/infopath/2007/PartnerControls"/>
    <ds:schemaRef ds:uri="9050ad3a-5f6e-4ef7-872e-a5e19a831b67"/>
    <ds:schemaRef ds:uri="ece866b8-f57f-4e89-adfa-3780fda1f197"/>
  </ds:schemaRefs>
</ds:datastoreItem>
</file>

<file path=customXml/itemProps2.xml><?xml version="1.0" encoding="utf-8"?>
<ds:datastoreItem xmlns:ds="http://schemas.openxmlformats.org/officeDocument/2006/customXml" ds:itemID="{FE5A8ED4-5C2E-4284-B012-83009F8C71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17BF41-3DBC-4EBE-9A33-03106D92F9D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Caterer</dc:creator>
  <cp:lastModifiedBy>Gurpreet Keila</cp:lastModifiedBy>
  <cp:revision>20</cp:revision>
  <dcterms:created xsi:type="dcterms:W3CDTF">2025-06-26T07:25:00Z</dcterms:created>
  <dcterms:modified xsi:type="dcterms:W3CDTF">2025-07-11T12:03:13Z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0x0101006843B429CAFEFE4CA2DAB06392D8A5DA</vt:lpwstr>
  </property>
  <property fmtid="{D5CDD505-2E9C-101B-9397-08002B2CF9AE}" pid="7" name="MediaServiceImageTags">
    <vt:lpwstr/>
  </property>
  <property fmtid="{D5CDD505-2E9C-101B-9397-08002B2CF9AE}" pid="8" name="Order">
    <vt:r8>3142100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